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9F5" w:rsidRPr="006975D2" w:rsidRDefault="00AF3419" w:rsidP="002769F5">
      <w:pPr>
        <w:rPr>
          <w:b/>
          <w:sz w:val="28"/>
        </w:rPr>
      </w:pPr>
      <w:r>
        <w:rPr>
          <w:b/>
          <w:sz w:val="28"/>
        </w:rPr>
        <w:t xml:space="preserve">           06.04.</w:t>
      </w:r>
      <w:r w:rsidR="006975D2" w:rsidRPr="006975D2">
        <w:rPr>
          <w:b/>
          <w:sz w:val="28"/>
        </w:rPr>
        <w:t>.2020г.</w:t>
      </w:r>
      <w:r w:rsidR="006975D2">
        <w:rPr>
          <w:b/>
          <w:sz w:val="28"/>
        </w:rPr>
        <w:t xml:space="preserve">  </w:t>
      </w:r>
      <w:r w:rsidR="006975D2">
        <w:rPr>
          <w:sz w:val="28"/>
        </w:rPr>
        <w:t xml:space="preserve">Преподаватель:  </w:t>
      </w:r>
      <w:proofErr w:type="spellStart"/>
      <w:r w:rsidR="006975D2" w:rsidRPr="006975D2">
        <w:rPr>
          <w:b/>
          <w:sz w:val="28"/>
        </w:rPr>
        <w:t>Танчик</w:t>
      </w:r>
      <w:proofErr w:type="spellEnd"/>
      <w:r w:rsidR="00AC1055" w:rsidRPr="00BB68AB">
        <w:rPr>
          <w:b/>
          <w:sz w:val="28"/>
        </w:rPr>
        <w:t xml:space="preserve"> </w:t>
      </w:r>
      <w:r w:rsidR="006975D2" w:rsidRPr="006975D2">
        <w:rPr>
          <w:b/>
          <w:sz w:val="28"/>
        </w:rPr>
        <w:t xml:space="preserve"> Евгений</w:t>
      </w:r>
      <w:r w:rsidR="00AC1055" w:rsidRPr="00BB68AB">
        <w:rPr>
          <w:b/>
          <w:sz w:val="28"/>
        </w:rPr>
        <w:t xml:space="preserve"> </w:t>
      </w:r>
      <w:r w:rsidR="006975D2" w:rsidRPr="006975D2">
        <w:rPr>
          <w:b/>
          <w:sz w:val="28"/>
        </w:rPr>
        <w:t xml:space="preserve"> Борисович</w:t>
      </w:r>
    </w:p>
    <w:p w:rsidR="002769F5" w:rsidRPr="00553E98" w:rsidRDefault="00A06D9D" w:rsidP="002769F5">
      <w:pPr>
        <w:rPr>
          <w:sz w:val="32"/>
        </w:rPr>
      </w:pPr>
      <w:r>
        <w:rPr>
          <w:sz w:val="32"/>
        </w:rPr>
        <w:t xml:space="preserve">         Урок по дисциплине </w:t>
      </w:r>
      <w:r w:rsidR="002769F5" w:rsidRPr="00A57188">
        <w:rPr>
          <w:sz w:val="32"/>
        </w:rPr>
        <w:t xml:space="preserve"> </w:t>
      </w:r>
      <w:r w:rsidR="002769F5">
        <w:rPr>
          <w:sz w:val="28"/>
        </w:rPr>
        <w:t>ОП.04</w:t>
      </w:r>
      <w:r w:rsidR="002769F5" w:rsidRPr="00553E98">
        <w:rPr>
          <w:sz w:val="32"/>
        </w:rPr>
        <w:t xml:space="preserve">. </w:t>
      </w:r>
      <w:r w:rsidR="002769F5" w:rsidRPr="00553E98">
        <w:rPr>
          <w:b/>
          <w:sz w:val="32"/>
        </w:rPr>
        <w:t>Основы технологии</w:t>
      </w:r>
      <w:r w:rsidR="002769F5">
        <w:rPr>
          <w:b/>
          <w:sz w:val="32"/>
        </w:rPr>
        <w:t xml:space="preserve"> отделочных</w:t>
      </w:r>
      <w:r w:rsidR="002769F5" w:rsidRPr="00553E98">
        <w:rPr>
          <w:b/>
          <w:sz w:val="32"/>
        </w:rPr>
        <w:t xml:space="preserve"> строительных</w:t>
      </w:r>
      <w:r w:rsidR="002769F5" w:rsidRPr="00553E98">
        <w:rPr>
          <w:sz w:val="32"/>
        </w:rPr>
        <w:t xml:space="preserve"> </w:t>
      </w:r>
      <w:r w:rsidR="002769F5" w:rsidRPr="00553E98">
        <w:rPr>
          <w:b/>
          <w:sz w:val="32"/>
        </w:rPr>
        <w:t xml:space="preserve"> работ</w:t>
      </w:r>
      <w:r w:rsidR="002769F5">
        <w:rPr>
          <w:sz w:val="32"/>
        </w:rPr>
        <w:t xml:space="preserve">  </w:t>
      </w:r>
      <w:r w:rsidR="002769F5" w:rsidRPr="00553E98">
        <w:rPr>
          <w:sz w:val="32"/>
        </w:rPr>
        <w:t>группы 15 про</w:t>
      </w:r>
      <w:r w:rsidR="002769F5">
        <w:rPr>
          <w:sz w:val="32"/>
        </w:rPr>
        <w:t xml:space="preserve">фессии 08.01.08. </w:t>
      </w:r>
      <w:r w:rsidR="002769F5" w:rsidRPr="006975D2">
        <w:rPr>
          <w:b/>
          <w:sz w:val="32"/>
        </w:rPr>
        <w:t>Мастер отделочных строительных работ</w:t>
      </w:r>
      <w:r w:rsidR="002769F5">
        <w:rPr>
          <w:sz w:val="32"/>
        </w:rPr>
        <w:t xml:space="preserve"> </w:t>
      </w:r>
      <w:r w:rsidR="00724923" w:rsidRPr="00170DC5">
        <w:rPr>
          <w:sz w:val="32"/>
        </w:rPr>
        <w:t xml:space="preserve"> </w:t>
      </w:r>
      <w:r w:rsidR="002769F5">
        <w:rPr>
          <w:sz w:val="32"/>
        </w:rPr>
        <w:t>в рамках</w:t>
      </w:r>
      <w:r w:rsidR="00724923" w:rsidRPr="00170DC5">
        <w:rPr>
          <w:sz w:val="32"/>
        </w:rPr>
        <w:t xml:space="preserve">  </w:t>
      </w:r>
      <w:r w:rsidR="002769F5">
        <w:rPr>
          <w:sz w:val="32"/>
        </w:rPr>
        <w:t>прог</w:t>
      </w:r>
      <w:r w:rsidR="006975D2">
        <w:rPr>
          <w:sz w:val="32"/>
        </w:rPr>
        <w:t>раммы дистанционного обучения</w:t>
      </w:r>
      <w:r w:rsidR="002769F5">
        <w:rPr>
          <w:sz w:val="32"/>
        </w:rPr>
        <w:t>.</w:t>
      </w:r>
      <w:r w:rsidR="006975D2">
        <w:rPr>
          <w:sz w:val="32"/>
        </w:rPr>
        <w:t xml:space="preserve">   </w:t>
      </w:r>
    </w:p>
    <w:p w:rsidR="002769F5" w:rsidRDefault="002769F5" w:rsidP="002769F5">
      <w:pPr>
        <w:rPr>
          <w:sz w:val="28"/>
        </w:rPr>
      </w:pPr>
    </w:p>
    <w:p w:rsidR="002769F5" w:rsidRPr="00AD447A" w:rsidRDefault="009938B3" w:rsidP="002769F5">
      <w:pPr>
        <w:rPr>
          <w:sz w:val="28"/>
        </w:rPr>
      </w:pPr>
      <w:r>
        <w:rPr>
          <w:sz w:val="32"/>
        </w:rPr>
        <w:t>Добрый</w:t>
      </w:r>
      <w:proofErr w:type="gramStart"/>
      <w:r w:rsidR="002769F5" w:rsidRPr="00A57188">
        <w:rPr>
          <w:sz w:val="32"/>
        </w:rPr>
        <w:t xml:space="preserve"> ,</w:t>
      </w:r>
      <w:proofErr w:type="gramEnd"/>
      <w:r w:rsidR="002769F5" w:rsidRPr="00A57188">
        <w:rPr>
          <w:sz w:val="32"/>
        </w:rPr>
        <w:t xml:space="preserve"> день уважаемые студенты группы 15</w:t>
      </w:r>
      <w:r w:rsidR="002769F5">
        <w:rPr>
          <w:sz w:val="28"/>
        </w:rPr>
        <w:t>.</w:t>
      </w:r>
      <w:r w:rsidR="00170DC5">
        <w:rPr>
          <w:sz w:val="28"/>
        </w:rPr>
        <w:t xml:space="preserve"> </w:t>
      </w:r>
      <w:r w:rsidR="002769F5">
        <w:rPr>
          <w:sz w:val="28"/>
        </w:rPr>
        <w:t>Вашему вниманию</w:t>
      </w:r>
      <w:r>
        <w:rPr>
          <w:sz w:val="28"/>
        </w:rPr>
        <w:t xml:space="preserve"> </w:t>
      </w:r>
      <w:r w:rsidR="002769F5">
        <w:rPr>
          <w:sz w:val="28"/>
        </w:rPr>
        <w:t>предлагается</w:t>
      </w:r>
      <w:r w:rsidR="00170DC5">
        <w:rPr>
          <w:sz w:val="28"/>
        </w:rPr>
        <w:t xml:space="preserve"> </w:t>
      </w:r>
      <w:r w:rsidR="002769F5">
        <w:rPr>
          <w:sz w:val="28"/>
        </w:rPr>
        <w:t xml:space="preserve"> дистанционный</w:t>
      </w:r>
      <w:r w:rsidR="00170DC5">
        <w:rPr>
          <w:sz w:val="28"/>
        </w:rPr>
        <w:t xml:space="preserve"> </w:t>
      </w:r>
      <w:r w:rsidR="002769F5">
        <w:rPr>
          <w:sz w:val="28"/>
        </w:rPr>
        <w:t xml:space="preserve">урок </w:t>
      </w:r>
      <w:r w:rsidR="00170DC5">
        <w:rPr>
          <w:sz w:val="28"/>
        </w:rPr>
        <w:t xml:space="preserve"> </w:t>
      </w:r>
      <w:r w:rsidR="002769F5">
        <w:rPr>
          <w:sz w:val="28"/>
        </w:rPr>
        <w:t>по</w:t>
      </w:r>
      <w:r w:rsidR="00170DC5">
        <w:rPr>
          <w:sz w:val="28"/>
        </w:rPr>
        <w:t xml:space="preserve"> </w:t>
      </w:r>
      <w:r w:rsidR="002769F5">
        <w:rPr>
          <w:sz w:val="28"/>
        </w:rPr>
        <w:t xml:space="preserve"> предмету</w:t>
      </w:r>
      <w:r w:rsidR="00170DC5">
        <w:rPr>
          <w:sz w:val="28"/>
        </w:rPr>
        <w:t xml:space="preserve"> </w:t>
      </w:r>
      <w:r w:rsidR="002769F5">
        <w:rPr>
          <w:sz w:val="28"/>
        </w:rPr>
        <w:t xml:space="preserve"> </w:t>
      </w:r>
      <w:r w:rsidR="002769F5" w:rsidRPr="00D55C74">
        <w:rPr>
          <w:b/>
          <w:sz w:val="28"/>
        </w:rPr>
        <w:t>Основы технологии</w:t>
      </w:r>
      <w:r w:rsidR="002769F5">
        <w:rPr>
          <w:sz w:val="28"/>
        </w:rPr>
        <w:t xml:space="preserve"> </w:t>
      </w:r>
      <w:r w:rsidR="002769F5" w:rsidRPr="00D55C74">
        <w:rPr>
          <w:b/>
          <w:sz w:val="28"/>
        </w:rPr>
        <w:t>отделочных</w:t>
      </w:r>
      <w:r w:rsidR="00170DC5">
        <w:rPr>
          <w:b/>
          <w:sz w:val="28"/>
        </w:rPr>
        <w:t xml:space="preserve"> </w:t>
      </w:r>
      <w:r w:rsidR="002769F5" w:rsidRPr="00D55C74">
        <w:rPr>
          <w:b/>
          <w:sz w:val="28"/>
        </w:rPr>
        <w:t xml:space="preserve"> строительных</w:t>
      </w:r>
      <w:r w:rsidR="00170DC5">
        <w:rPr>
          <w:b/>
          <w:sz w:val="28"/>
        </w:rPr>
        <w:t xml:space="preserve"> </w:t>
      </w:r>
      <w:r w:rsidR="002769F5" w:rsidRPr="00D55C74">
        <w:rPr>
          <w:b/>
          <w:sz w:val="28"/>
        </w:rPr>
        <w:t xml:space="preserve"> работ</w:t>
      </w:r>
      <w:r w:rsidR="002769F5">
        <w:rPr>
          <w:b/>
          <w:sz w:val="28"/>
        </w:rPr>
        <w:t>.</w:t>
      </w:r>
      <w:r w:rsidR="00170DC5">
        <w:rPr>
          <w:b/>
          <w:sz w:val="28"/>
        </w:rPr>
        <w:t xml:space="preserve"> </w:t>
      </w:r>
      <w:r w:rsidR="00AD447A">
        <w:rPr>
          <w:b/>
          <w:sz w:val="28"/>
        </w:rPr>
        <w:t xml:space="preserve"> </w:t>
      </w:r>
      <w:r w:rsidR="00690CE2">
        <w:rPr>
          <w:sz w:val="28"/>
        </w:rPr>
        <w:t xml:space="preserve">Продолжительность </w:t>
      </w:r>
      <w:r w:rsidR="00170DC5">
        <w:rPr>
          <w:sz w:val="28"/>
        </w:rPr>
        <w:t xml:space="preserve"> </w:t>
      </w:r>
      <w:r w:rsidR="00463BBA">
        <w:rPr>
          <w:sz w:val="28"/>
        </w:rPr>
        <w:t>занятия – 4 часа</w:t>
      </w:r>
      <w:r w:rsidR="00AD447A">
        <w:rPr>
          <w:sz w:val="28"/>
        </w:rPr>
        <w:t>.</w:t>
      </w:r>
    </w:p>
    <w:p w:rsidR="002769F5" w:rsidRDefault="008606E7" w:rsidP="002769F5">
      <w:pPr>
        <w:rPr>
          <w:sz w:val="28"/>
        </w:rPr>
      </w:pPr>
      <w:r>
        <w:rPr>
          <w:sz w:val="28"/>
        </w:rPr>
        <w:t>Сегодня</w:t>
      </w:r>
      <w:r w:rsidR="00170DC5">
        <w:rPr>
          <w:sz w:val="28"/>
        </w:rPr>
        <w:t xml:space="preserve"> </w:t>
      </w:r>
      <w:r>
        <w:rPr>
          <w:sz w:val="28"/>
        </w:rPr>
        <w:t xml:space="preserve"> мы</w:t>
      </w:r>
      <w:r w:rsidR="00170DC5">
        <w:rPr>
          <w:sz w:val="28"/>
        </w:rPr>
        <w:t xml:space="preserve"> </w:t>
      </w:r>
      <w:r>
        <w:rPr>
          <w:sz w:val="28"/>
        </w:rPr>
        <w:t>с вами</w:t>
      </w:r>
      <w:r w:rsidR="00170DC5">
        <w:rPr>
          <w:sz w:val="28"/>
        </w:rPr>
        <w:t xml:space="preserve"> </w:t>
      </w:r>
      <w:r w:rsidR="00463BBA">
        <w:rPr>
          <w:sz w:val="28"/>
        </w:rPr>
        <w:t xml:space="preserve"> начинаем</w:t>
      </w:r>
      <w:r>
        <w:rPr>
          <w:sz w:val="28"/>
        </w:rPr>
        <w:t xml:space="preserve"> </w:t>
      </w:r>
      <w:r w:rsidR="00690CE2">
        <w:rPr>
          <w:sz w:val="28"/>
        </w:rPr>
        <w:t xml:space="preserve"> изучение</w:t>
      </w:r>
      <w:r w:rsidR="002769F5">
        <w:rPr>
          <w:sz w:val="28"/>
        </w:rPr>
        <w:t xml:space="preserve">  раздела</w:t>
      </w:r>
      <w:r>
        <w:rPr>
          <w:sz w:val="28"/>
        </w:rPr>
        <w:t xml:space="preserve"> </w:t>
      </w:r>
      <w:r w:rsidR="00463BBA">
        <w:rPr>
          <w:sz w:val="28"/>
        </w:rPr>
        <w:t xml:space="preserve"> №5 </w:t>
      </w:r>
      <w:r w:rsidR="00463BBA" w:rsidRPr="00463BBA">
        <w:rPr>
          <w:b/>
          <w:sz w:val="28"/>
        </w:rPr>
        <w:t>Основы производства</w:t>
      </w:r>
      <w:r w:rsidR="00463BBA">
        <w:rPr>
          <w:sz w:val="28"/>
        </w:rPr>
        <w:t xml:space="preserve"> </w:t>
      </w:r>
      <w:r w:rsidR="00463BBA" w:rsidRPr="00463BBA">
        <w:rPr>
          <w:b/>
          <w:sz w:val="28"/>
        </w:rPr>
        <w:t>отделочных работ.</w:t>
      </w:r>
      <w:r w:rsidR="00463BBA">
        <w:rPr>
          <w:sz w:val="28"/>
        </w:rPr>
        <w:t xml:space="preserve"> </w:t>
      </w:r>
    </w:p>
    <w:p w:rsidR="00463BBA" w:rsidRDefault="00463BBA" w:rsidP="002769F5">
      <w:pPr>
        <w:rPr>
          <w:b/>
          <w:sz w:val="28"/>
        </w:rPr>
      </w:pPr>
      <w:r>
        <w:rPr>
          <w:sz w:val="28"/>
        </w:rPr>
        <w:t xml:space="preserve">       Тема №5.1. </w:t>
      </w:r>
      <w:r w:rsidRPr="00463BBA">
        <w:rPr>
          <w:b/>
          <w:sz w:val="28"/>
        </w:rPr>
        <w:t>Производство отделочных работ.</w:t>
      </w:r>
    </w:p>
    <w:p w:rsidR="00D524DC" w:rsidRDefault="00D524DC" w:rsidP="002769F5">
      <w:pPr>
        <w:rPr>
          <w:b/>
          <w:sz w:val="28"/>
        </w:rPr>
      </w:pPr>
    </w:p>
    <w:p w:rsidR="002769F5" w:rsidRDefault="002769F5" w:rsidP="002769F5">
      <w:pPr>
        <w:rPr>
          <w:sz w:val="28"/>
        </w:rPr>
      </w:pPr>
      <w:r w:rsidRPr="002769F5">
        <w:rPr>
          <w:sz w:val="28"/>
        </w:rPr>
        <w:t>Вопросы</w:t>
      </w:r>
      <w:r>
        <w:rPr>
          <w:sz w:val="28"/>
        </w:rPr>
        <w:t xml:space="preserve">, которые предстоит разобрать </w:t>
      </w:r>
      <w:r w:rsidR="00D524DC">
        <w:rPr>
          <w:sz w:val="28"/>
        </w:rPr>
        <w:t>на нашем занятии:</w:t>
      </w:r>
    </w:p>
    <w:p w:rsidR="00D524DC" w:rsidRDefault="002668CD" w:rsidP="00D524DC">
      <w:pPr>
        <w:pStyle w:val="a3"/>
        <w:numPr>
          <w:ilvl w:val="0"/>
          <w:numId w:val="1"/>
        </w:numPr>
        <w:rPr>
          <w:sz w:val="28"/>
        </w:rPr>
      </w:pPr>
      <w:r>
        <w:rPr>
          <w:sz w:val="28"/>
        </w:rPr>
        <w:t>Классификация и виды отделочных работ – 1 час.</w:t>
      </w:r>
    </w:p>
    <w:p w:rsidR="009938B3" w:rsidRPr="002668CD" w:rsidRDefault="002668CD" w:rsidP="002668CD">
      <w:pPr>
        <w:pStyle w:val="a3"/>
        <w:numPr>
          <w:ilvl w:val="0"/>
          <w:numId w:val="1"/>
        </w:numPr>
        <w:rPr>
          <w:sz w:val="28"/>
        </w:rPr>
      </w:pPr>
      <w:r>
        <w:rPr>
          <w:sz w:val="28"/>
        </w:rPr>
        <w:t>Инструмент, приспособления, машины для отделочных работ – 1 час.</w:t>
      </w:r>
      <w:r w:rsidRPr="002668CD">
        <w:rPr>
          <w:sz w:val="28"/>
        </w:rPr>
        <w:t xml:space="preserve"> </w:t>
      </w:r>
    </w:p>
    <w:p w:rsidR="009938B3" w:rsidRDefault="002668CD" w:rsidP="009938B3">
      <w:pPr>
        <w:pStyle w:val="a3"/>
        <w:numPr>
          <w:ilvl w:val="0"/>
          <w:numId w:val="1"/>
        </w:numPr>
        <w:rPr>
          <w:sz w:val="28"/>
        </w:rPr>
      </w:pPr>
      <w:r>
        <w:rPr>
          <w:sz w:val="28"/>
        </w:rPr>
        <w:t>Агрегаты и оборудование для отделочных работ – 2 часа.</w:t>
      </w:r>
    </w:p>
    <w:p w:rsidR="009938B3" w:rsidRPr="009938B3" w:rsidRDefault="009938B3" w:rsidP="009938B3">
      <w:pPr>
        <w:pStyle w:val="a3"/>
        <w:rPr>
          <w:sz w:val="28"/>
        </w:rPr>
      </w:pPr>
    </w:p>
    <w:p w:rsidR="00D524DC" w:rsidRDefault="002668CD" w:rsidP="00D524DC">
      <w:pPr>
        <w:pStyle w:val="a3"/>
        <w:rPr>
          <w:sz w:val="28"/>
        </w:rPr>
      </w:pPr>
      <w:r>
        <w:rPr>
          <w:sz w:val="28"/>
        </w:rPr>
        <w:t>Для освоения данной темы</w:t>
      </w:r>
      <w:r w:rsidR="00D524DC">
        <w:rPr>
          <w:sz w:val="28"/>
        </w:rPr>
        <w:t xml:space="preserve"> необходимо выполнить следующее:</w:t>
      </w:r>
    </w:p>
    <w:p w:rsidR="002668CD" w:rsidRDefault="002668CD" w:rsidP="00D524DC">
      <w:pPr>
        <w:pStyle w:val="a3"/>
        <w:rPr>
          <w:sz w:val="28"/>
        </w:rPr>
      </w:pPr>
    </w:p>
    <w:p w:rsidR="00D524DC" w:rsidRDefault="00D524DC" w:rsidP="00D524DC">
      <w:pPr>
        <w:pStyle w:val="a3"/>
        <w:numPr>
          <w:ilvl w:val="0"/>
          <w:numId w:val="2"/>
        </w:numPr>
        <w:rPr>
          <w:sz w:val="28"/>
        </w:rPr>
      </w:pPr>
      <w:r>
        <w:rPr>
          <w:sz w:val="28"/>
        </w:rPr>
        <w:t>Изучить теоретическую часть материала.</w:t>
      </w:r>
    </w:p>
    <w:p w:rsidR="00D524DC" w:rsidRDefault="00D524DC" w:rsidP="00D524DC">
      <w:pPr>
        <w:pStyle w:val="a3"/>
        <w:numPr>
          <w:ilvl w:val="0"/>
          <w:numId w:val="2"/>
        </w:numPr>
        <w:rPr>
          <w:sz w:val="28"/>
        </w:rPr>
      </w:pPr>
      <w:r>
        <w:rPr>
          <w:sz w:val="28"/>
        </w:rPr>
        <w:t>Составить конспект.</w:t>
      </w:r>
    </w:p>
    <w:p w:rsidR="00D524DC" w:rsidRDefault="00E54CFC" w:rsidP="00D524DC">
      <w:pPr>
        <w:pStyle w:val="a3"/>
        <w:numPr>
          <w:ilvl w:val="0"/>
          <w:numId w:val="2"/>
        </w:numPr>
        <w:rPr>
          <w:sz w:val="28"/>
        </w:rPr>
      </w:pPr>
      <w:r>
        <w:rPr>
          <w:sz w:val="28"/>
        </w:rPr>
        <w:t>На основании полученных знаний</w:t>
      </w:r>
      <w:r w:rsidR="00B5238E">
        <w:rPr>
          <w:sz w:val="28"/>
        </w:rPr>
        <w:t xml:space="preserve"> дать ответы на контрольные вопросы.</w:t>
      </w:r>
    </w:p>
    <w:p w:rsidR="00D524DC" w:rsidRPr="00E54CFC" w:rsidRDefault="00C546F2" w:rsidP="00E54CFC">
      <w:pPr>
        <w:pStyle w:val="a3"/>
        <w:numPr>
          <w:ilvl w:val="0"/>
          <w:numId w:val="2"/>
        </w:numPr>
        <w:rPr>
          <w:sz w:val="28"/>
        </w:rPr>
      </w:pPr>
      <w:r w:rsidRPr="00C546F2">
        <w:rPr>
          <w:sz w:val="28"/>
        </w:rPr>
        <w:t xml:space="preserve"> </w:t>
      </w:r>
      <w:r w:rsidR="00E54CFC" w:rsidRPr="00C546F2">
        <w:rPr>
          <w:sz w:val="28"/>
        </w:rPr>
        <w:t>Выполнить домашнее задание.</w:t>
      </w:r>
    </w:p>
    <w:p w:rsidR="002769F5" w:rsidRDefault="002769F5" w:rsidP="002769F5">
      <w:pPr>
        <w:rPr>
          <w:b/>
          <w:sz w:val="28"/>
        </w:rPr>
      </w:pPr>
    </w:p>
    <w:p w:rsidR="00D9746C" w:rsidRDefault="00D9746C" w:rsidP="002769F5">
      <w:pPr>
        <w:rPr>
          <w:b/>
          <w:sz w:val="28"/>
        </w:rPr>
      </w:pPr>
    </w:p>
    <w:p w:rsidR="00D9746C" w:rsidRDefault="00D9746C" w:rsidP="002769F5">
      <w:pPr>
        <w:rPr>
          <w:b/>
          <w:sz w:val="28"/>
        </w:rPr>
      </w:pPr>
    </w:p>
    <w:p w:rsidR="00D9746C" w:rsidRDefault="00D9746C" w:rsidP="002769F5">
      <w:pPr>
        <w:rPr>
          <w:b/>
          <w:sz w:val="28"/>
        </w:rPr>
      </w:pPr>
    </w:p>
    <w:p w:rsidR="00D9746C" w:rsidRDefault="00D9746C" w:rsidP="002769F5">
      <w:pPr>
        <w:rPr>
          <w:b/>
          <w:sz w:val="28"/>
        </w:rPr>
      </w:pPr>
    </w:p>
    <w:p w:rsidR="002769F5" w:rsidRDefault="00F33023" w:rsidP="00AC5105">
      <w:pPr>
        <w:spacing w:after="0" w:line="240" w:lineRule="auto"/>
        <w:rPr>
          <w:b/>
          <w:sz w:val="36"/>
        </w:rPr>
      </w:pPr>
      <w:r>
        <w:rPr>
          <w:b/>
          <w:sz w:val="32"/>
        </w:rPr>
        <w:t xml:space="preserve">           </w:t>
      </w:r>
      <w:r w:rsidR="00F27088" w:rsidRPr="00291F77">
        <w:rPr>
          <w:b/>
          <w:sz w:val="36"/>
        </w:rPr>
        <w:t xml:space="preserve">   Материал для изучения и конспектировани</w:t>
      </w:r>
      <w:r w:rsidR="00AC5105" w:rsidRPr="00291F77">
        <w:rPr>
          <w:b/>
          <w:sz w:val="36"/>
        </w:rPr>
        <w:t>я</w:t>
      </w:r>
    </w:p>
    <w:p w:rsidR="002668CD" w:rsidRDefault="002668CD" w:rsidP="00AC5105">
      <w:pPr>
        <w:spacing w:after="0" w:line="240" w:lineRule="auto"/>
        <w:rPr>
          <w:b/>
          <w:sz w:val="32"/>
        </w:rPr>
      </w:pPr>
    </w:p>
    <w:p w:rsidR="00EC10C5" w:rsidRPr="002668CD" w:rsidRDefault="00197D3A" w:rsidP="00D9746C">
      <w:pPr>
        <w:spacing w:after="0" w:line="240" w:lineRule="auto"/>
        <w:rPr>
          <w:b/>
          <w:i/>
          <w:sz w:val="32"/>
        </w:rPr>
      </w:pPr>
      <w:r w:rsidRPr="002668CD">
        <w:rPr>
          <w:b/>
          <w:i/>
          <w:sz w:val="32"/>
        </w:rPr>
        <w:t xml:space="preserve">  </w:t>
      </w:r>
      <w:r w:rsidR="007B149F" w:rsidRPr="002668CD">
        <w:rPr>
          <w:b/>
          <w:i/>
          <w:sz w:val="32"/>
        </w:rPr>
        <w:t xml:space="preserve"> </w:t>
      </w:r>
      <w:r w:rsidR="002C31FF" w:rsidRPr="002668CD">
        <w:rPr>
          <w:b/>
          <w:i/>
          <w:sz w:val="32"/>
        </w:rPr>
        <w:t>1.</w:t>
      </w:r>
      <w:r w:rsidR="002668CD" w:rsidRPr="002668CD">
        <w:rPr>
          <w:b/>
          <w:i/>
          <w:sz w:val="32"/>
        </w:rPr>
        <w:t xml:space="preserve">  Классификация и виды отделочных работ.</w:t>
      </w:r>
    </w:p>
    <w:p w:rsidR="009F74A1" w:rsidRPr="002668CD" w:rsidRDefault="009F74A1" w:rsidP="00AC5105">
      <w:pPr>
        <w:spacing w:after="0" w:line="240" w:lineRule="auto"/>
        <w:rPr>
          <w:b/>
          <w:i/>
          <w:sz w:val="32"/>
        </w:rPr>
      </w:pP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Капитальное строительство – это важнейшая отрасль народного хозяйства страны, которая обеспечивает создание и ускоренное обновление основных фондов производственного и непроизводственного назначения.</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Основной задачей капитального строительства является наращивание производственного потенциала страны на основе научно-технического прогресса, строительство жилых домов, объектов коммунально-бытового и социально-культурного назначения.</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В общем объеме строительно-монтажных работ важная роль принадлежит отделке зданий, которая является завершающим этапом строительства.</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Отделочные работы (штукатурные, малярные, облицовочные и др.) придают зданиям и сооружениям законченный вид, а конструктивным элементам здания – защитные, санитарно-гигиенические и декоративные качества.</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 xml:space="preserve">Несмотря на относительно небольшую </w:t>
      </w:r>
      <w:proofErr w:type="gramStart"/>
      <w:r w:rsidRPr="00CD4F55">
        <w:rPr>
          <w:rFonts w:ascii="Arial" w:eastAsia="Times New Roman" w:hAnsi="Arial" w:cs="Arial"/>
          <w:color w:val="000000"/>
          <w:sz w:val="24"/>
          <w:szCs w:val="16"/>
        </w:rPr>
        <w:t>стоимость</w:t>
      </w:r>
      <w:proofErr w:type="gramEnd"/>
      <w:r w:rsidRPr="00CD4F55">
        <w:rPr>
          <w:rFonts w:ascii="Arial" w:eastAsia="Times New Roman" w:hAnsi="Arial" w:cs="Arial"/>
          <w:color w:val="000000"/>
          <w:sz w:val="24"/>
          <w:szCs w:val="16"/>
        </w:rPr>
        <w:t xml:space="preserve"> отделочные работы являются самыми трудоемкими в строительстве и отличаются большой материалоемкостью. При возведении жилых и административных зданий трудоемкость отделочных работ достигает 30–40 % от общей трудоемкости строительства.</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Для отделочных работ в строительстве все еще характерны большие затраты ручного труда, которые могут составлять в зависимости от вида работ 60–90 %.</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Снижения трудоемкости выполнения отделочных работ можно достигнуть только за счет повышения уровня механизации процессов и внедрения индустриальных методов отделки поверхностей с применением изделий и деталей заводского изготовления. Использование отдельных элементов индустриального изготовления позволяет сократить «мокрые» процессы в построечных условиях, повысить производительность труда рабочих-отделочников, снизить затраты ручного труда и сроки выполнения отделочных работ, улучшить качество отделки и культуру производства.</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 xml:space="preserve">Однако при современном уровне строительства нельзя стать опытным отделочником без систематического повышения </w:t>
      </w:r>
      <w:proofErr w:type="gramStart"/>
      <w:r w:rsidRPr="00CD4F55">
        <w:rPr>
          <w:rFonts w:ascii="Arial" w:eastAsia="Times New Roman" w:hAnsi="Arial" w:cs="Arial"/>
          <w:color w:val="000000"/>
          <w:sz w:val="24"/>
          <w:szCs w:val="16"/>
        </w:rPr>
        <w:t>квалификации</w:t>
      </w:r>
      <w:proofErr w:type="gramEnd"/>
      <w:r w:rsidRPr="00CD4F55">
        <w:rPr>
          <w:rFonts w:ascii="Arial" w:eastAsia="Times New Roman" w:hAnsi="Arial" w:cs="Arial"/>
          <w:color w:val="000000"/>
          <w:sz w:val="24"/>
          <w:szCs w:val="16"/>
        </w:rPr>
        <w:t xml:space="preserve"> без изучения передовых технологий и организации труда. Каждому рабочему необходимо глубоко освоить основы профессиональных знаний, приобрести практический опыт и творчески использовать прогрессивные приемы труда и опыт новаторов строительного производства. От эффективной работы каждого на своем месте будет зависеть могущество страны и благополучие каждого из нас.</w:t>
      </w:r>
    </w:p>
    <w:p w:rsidR="00984565" w:rsidRPr="00CD4F55" w:rsidRDefault="00984565" w:rsidP="00984565">
      <w:pPr>
        <w:spacing w:before="480" w:after="96" w:line="240" w:lineRule="auto"/>
        <w:textAlignment w:val="baseline"/>
        <w:outlineLvl w:val="1"/>
        <w:rPr>
          <w:rFonts w:ascii="Arial" w:eastAsia="Times New Roman" w:hAnsi="Arial" w:cs="Arial"/>
          <w:b/>
          <w:bCs/>
          <w:color w:val="000000"/>
          <w:sz w:val="40"/>
          <w:szCs w:val="24"/>
        </w:rPr>
      </w:pPr>
      <w:r w:rsidRPr="00CD4F55">
        <w:rPr>
          <w:rFonts w:ascii="Arial" w:eastAsia="Times New Roman" w:hAnsi="Arial" w:cs="Arial"/>
          <w:b/>
          <w:bCs/>
          <w:color w:val="000000"/>
          <w:sz w:val="40"/>
          <w:szCs w:val="24"/>
        </w:rPr>
        <w:t>Глава 1. Назначение и виды отделочных работ</w:t>
      </w:r>
    </w:p>
    <w:p w:rsidR="00984565" w:rsidRPr="00CD4F55" w:rsidRDefault="00984565" w:rsidP="00984565">
      <w:pPr>
        <w:spacing w:after="168" w:line="240" w:lineRule="auto"/>
        <w:textAlignment w:val="baseline"/>
        <w:outlineLvl w:val="2"/>
        <w:rPr>
          <w:rFonts w:ascii="Arial" w:eastAsia="Times New Roman" w:hAnsi="Arial" w:cs="Arial"/>
          <w:b/>
          <w:bCs/>
          <w:color w:val="000000"/>
          <w:sz w:val="36"/>
        </w:rPr>
      </w:pPr>
      <w:r w:rsidRPr="00CD4F55">
        <w:rPr>
          <w:rFonts w:ascii="Arial" w:eastAsia="Times New Roman" w:hAnsi="Arial" w:cs="Arial"/>
          <w:b/>
          <w:bCs/>
          <w:color w:val="000000"/>
          <w:sz w:val="36"/>
        </w:rPr>
        <w:t>1.1. Назначение отделочных работ</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Отделочные работы в строительстве – это компле</w:t>
      </w:r>
      <w:proofErr w:type="gramStart"/>
      <w:r w:rsidRPr="00CD4F55">
        <w:rPr>
          <w:rFonts w:ascii="Arial" w:eastAsia="Times New Roman" w:hAnsi="Arial" w:cs="Arial"/>
          <w:color w:val="000000"/>
          <w:sz w:val="24"/>
          <w:szCs w:val="16"/>
        </w:rPr>
        <w:t>кс стр</w:t>
      </w:r>
      <w:proofErr w:type="gramEnd"/>
      <w:r w:rsidRPr="00CD4F55">
        <w:rPr>
          <w:rFonts w:ascii="Arial" w:eastAsia="Times New Roman" w:hAnsi="Arial" w:cs="Arial"/>
          <w:color w:val="000000"/>
          <w:sz w:val="24"/>
          <w:szCs w:val="16"/>
        </w:rPr>
        <w:t xml:space="preserve">оительных процессов, связанных с внутренней и наружной отделкой зданий и сооружений, результат </w:t>
      </w:r>
      <w:r w:rsidRPr="00CD4F55">
        <w:rPr>
          <w:rFonts w:ascii="Arial" w:eastAsia="Times New Roman" w:hAnsi="Arial" w:cs="Arial"/>
          <w:color w:val="000000"/>
          <w:sz w:val="24"/>
          <w:szCs w:val="16"/>
        </w:rPr>
        <w:lastRenderedPageBreak/>
        <w:t>которых – повышение их защитно-эксплуатационных и архитектурно-эстетических качеств.</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Назначение их – придание конструкциям, зданиям и сооружениям таких качеств, как долговечность, несгораемость, устойчивость по отношению к воздействию окружающей среды и декоративность.</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Отделочные работы выполняются во время строительства или после окончания монтажа зданий и сооружений либо во время ремонта квартир, офисов, перепланировки помещений и т. д.</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До начала их выполнения должны быть завершены все основные строительно-монтажные, ремонтные и санитарно-технические работы.</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При строительстве, ремонте и реконструкции зданий и сооружений особое внимание уделяется качеству отделочных работ, которые создают неповторимый облик объекта и придают индивидуальность его интерьеру и экстерьеру.</w:t>
      </w:r>
    </w:p>
    <w:p w:rsidR="00D5487F" w:rsidRPr="00CD4F55" w:rsidRDefault="00984565" w:rsidP="00984565">
      <w:pPr>
        <w:spacing w:before="480" w:after="168" w:line="240" w:lineRule="auto"/>
        <w:textAlignment w:val="baseline"/>
        <w:outlineLvl w:val="2"/>
        <w:rPr>
          <w:rFonts w:ascii="Arial" w:eastAsia="Times New Roman" w:hAnsi="Arial" w:cs="Arial"/>
          <w:b/>
          <w:bCs/>
          <w:color w:val="000000"/>
          <w:sz w:val="36"/>
        </w:rPr>
      </w:pPr>
      <w:r w:rsidRPr="00CD4F55">
        <w:rPr>
          <w:rFonts w:ascii="Arial" w:eastAsia="Times New Roman" w:hAnsi="Arial" w:cs="Arial"/>
          <w:b/>
          <w:bCs/>
          <w:color w:val="000000"/>
          <w:sz w:val="36"/>
        </w:rPr>
        <w:t>1.2. Виды отделочных работ</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К от</w:t>
      </w:r>
      <w:r w:rsidR="00D5487F" w:rsidRPr="00CD4F55">
        <w:rPr>
          <w:rFonts w:ascii="Arial" w:eastAsia="Times New Roman" w:hAnsi="Arial" w:cs="Arial"/>
          <w:color w:val="000000"/>
          <w:sz w:val="24"/>
          <w:szCs w:val="16"/>
        </w:rPr>
        <w:t>делочным работам относятся штука</w:t>
      </w:r>
      <w:r w:rsidRPr="00CD4F55">
        <w:rPr>
          <w:rFonts w:ascii="Arial" w:eastAsia="Times New Roman" w:hAnsi="Arial" w:cs="Arial"/>
          <w:color w:val="000000"/>
          <w:sz w:val="24"/>
          <w:szCs w:val="16"/>
        </w:rPr>
        <w:t xml:space="preserve">турные, шпаклевочные, малярные, обойные, облицовочные, в том числе отделка декоративным облицовочным камнем, устройство полов и потолков, стекольные работы и художественная роспись. К ним также можно отнести устройство сборных каркасно-обшивных и </w:t>
      </w:r>
      <w:proofErr w:type="spellStart"/>
      <w:r w:rsidRPr="00CD4F55">
        <w:rPr>
          <w:rFonts w:ascii="Arial" w:eastAsia="Times New Roman" w:hAnsi="Arial" w:cs="Arial"/>
          <w:color w:val="000000"/>
          <w:sz w:val="24"/>
          <w:szCs w:val="16"/>
        </w:rPr>
        <w:t>светопропускающих</w:t>
      </w:r>
      <w:proofErr w:type="spellEnd"/>
      <w:r w:rsidRPr="00CD4F55">
        <w:rPr>
          <w:rFonts w:ascii="Arial" w:eastAsia="Times New Roman" w:hAnsi="Arial" w:cs="Arial"/>
          <w:color w:val="000000"/>
          <w:sz w:val="24"/>
          <w:szCs w:val="16"/>
        </w:rPr>
        <w:t xml:space="preserve"> перегородок, встроенной мебели, ограждений балконов и лоджий.</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 xml:space="preserve">От выбора и качества отделки зависит не только зрительно-эстетическое восприятие, но и долговечность эксплуатации, воздухообмен, </w:t>
      </w:r>
      <w:proofErr w:type="spellStart"/>
      <w:r w:rsidRPr="00CD4F55">
        <w:rPr>
          <w:rFonts w:ascii="Arial" w:eastAsia="Times New Roman" w:hAnsi="Arial" w:cs="Arial"/>
          <w:color w:val="000000"/>
          <w:sz w:val="24"/>
          <w:szCs w:val="16"/>
        </w:rPr>
        <w:t>шумо</w:t>
      </w:r>
      <w:proofErr w:type="spellEnd"/>
      <w:r w:rsidRPr="00CD4F55">
        <w:rPr>
          <w:rFonts w:ascii="Arial" w:eastAsia="Times New Roman" w:hAnsi="Arial" w:cs="Arial"/>
          <w:color w:val="000000"/>
          <w:sz w:val="24"/>
          <w:szCs w:val="16"/>
        </w:rPr>
        <w:t xml:space="preserve">– </w:t>
      </w:r>
      <w:proofErr w:type="gramStart"/>
      <w:r w:rsidRPr="00CD4F55">
        <w:rPr>
          <w:rFonts w:ascii="Arial" w:eastAsia="Times New Roman" w:hAnsi="Arial" w:cs="Arial"/>
          <w:color w:val="000000"/>
          <w:sz w:val="24"/>
          <w:szCs w:val="16"/>
        </w:rPr>
        <w:t xml:space="preserve">и </w:t>
      </w:r>
      <w:proofErr w:type="gramEnd"/>
      <w:r w:rsidRPr="00CD4F55">
        <w:rPr>
          <w:rFonts w:ascii="Arial" w:eastAsia="Times New Roman" w:hAnsi="Arial" w:cs="Arial"/>
          <w:color w:val="000000"/>
          <w:sz w:val="24"/>
          <w:szCs w:val="16"/>
        </w:rPr>
        <w:t>теплоизоляция, защита от влаги, санитарно-гигиенические свойства и ряд других показателей.</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Отделочные работы выполняются как внутри, так и снаружи зданий и сооружений.</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Отделку фасадов в</w:t>
      </w:r>
      <w:r w:rsidRPr="00CD4F55">
        <w:rPr>
          <w:rFonts w:ascii="Arial" w:eastAsia="Times New Roman" w:hAnsi="Arial" w:cs="Arial"/>
          <w:color w:val="000000"/>
          <w:sz w:val="24"/>
          <w:szCs w:val="16"/>
        </w:rPr>
        <w:t>ыполняют или в заводских условиях при панельном строительстве, или в процессе возведения кирпичных, крупноблочных и деревянных зданий, или при ремонте или реконструкции зданий и сооружений. Применяют отделку фасадов обыкновенной или цветной декоративной штукатуркой, искусственным и декоративным камнем, плиткой или панелями и т. д.</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Внутренняя отделка</w:t>
      </w:r>
      <w:r w:rsidRPr="00CD4F55">
        <w:rPr>
          <w:rFonts w:ascii="Arial" w:eastAsia="Times New Roman" w:hAnsi="Arial" w:cs="Arial"/>
          <w:color w:val="000000"/>
          <w:sz w:val="24"/>
          <w:szCs w:val="16"/>
        </w:rPr>
        <w:t> определяется назначением помещения, видом образующих его конструкций, условиями его эксплуатации и капитальностью здания. При этом учитывают не только физическую долговечность покрытий, но и сроки морального старения, удобства эксплуатации, условия санитарно-гигиенического содержания и т. д.</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Отделочные работы подразделяются на две группы: собственно отделочные и отделочно-монтажные.</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Собственно отделочные работы —</w:t>
      </w:r>
      <w:r w:rsidRPr="00CD4F55">
        <w:rPr>
          <w:rFonts w:ascii="Arial" w:eastAsia="Times New Roman" w:hAnsi="Arial" w:cs="Arial"/>
          <w:color w:val="000000"/>
          <w:sz w:val="24"/>
          <w:szCs w:val="16"/>
        </w:rPr>
        <w:t> это устройство защитно-декоративных покрытий на поверхности конструкций зданий. К ним относятся штукатурные работы (покрытие раствором), малярные работы (покрытие лакокрасочными материалами), облицовочные работы (покрытие готовыми изделиями искусственного или естественного происхождения), обойные работы (оклеивание обоями или пленками).</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proofErr w:type="spellStart"/>
      <w:r w:rsidRPr="00CD4F55">
        <w:rPr>
          <w:rFonts w:ascii="inherit" w:eastAsia="Times New Roman" w:hAnsi="inherit" w:cs="Arial"/>
          <w:i/>
          <w:iCs/>
          <w:color w:val="000000"/>
          <w:sz w:val="24"/>
          <w:szCs w:val="16"/>
          <w:bdr w:val="none" w:sz="0" w:space="0" w:color="auto" w:frame="1"/>
        </w:rPr>
        <w:t>Отделочно</w:t>
      </w:r>
      <w:proofErr w:type="spellEnd"/>
      <w:r w:rsidRPr="00CD4F55">
        <w:rPr>
          <w:rFonts w:ascii="inherit" w:eastAsia="Times New Roman" w:hAnsi="inherit" w:cs="Arial"/>
          <w:i/>
          <w:iCs/>
          <w:color w:val="000000"/>
          <w:sz w:val="24"/>
          <w:szCs w:val="16"/>
          <w:bdr w:val="none" w:sz="0" w:space="0" w:color="auto" w:frame="1"/>
        </w:rPr>
        <w:t xml:space="preserve">– </w:t>
      </w:r>
      <w:proofErr w:type="gramStart"/>
      <w:r w:rsidRPr="00CD4F55">
        <w:rPr>
          <w:rFonts w:ascii="inherit" w:eastAsia="Times New Roman" w:hAnsi="inherit" w:cs="Arial"/>
          <w:i/>
          <w:iCs/>
          <w:color w:val="000000"/>
          <w:sz w:val="24"/>
          <w:szCs w:val="16"/>
          <w:bdr w:val="none" w:sz="0" w:space="0" w:color="auto" w:frame="1"/>
        </w:rPr>
        <w:t>мо</w:t>
      </w:r>
      <w:proofErr w:type="gramEnd"/>
      <w:r w:rsidRPr="00CD4F55">
        <w:rPr>
          <w:rFonts w:ascii="inherit" w:eastAsia="Times New Roman" w:hAnsi="inherit" w:cs="Arial"/>
          <w:i/>
          <w:iCs/>
          <w:color w:val="000000"/>
          <w:sz w:val="24"/>
          <w:szCs w:val="16"/>
          <w:bdr w:val="none" w:sz="0" w:space="0" w:color="auto" w:frame="1"/>
        </w:rPr>
        <w:t>нтажные работы</w:t>
      </w:r>
      <w:r w:rsidRPr="00CD4F55">
        <w:rPr>
          <w:rFonts w:ascii="Arial" w:eastAsia="Times New Roman" w:hAnsi="Arial" w:cs="Arial"/>
          <w:color w:val="000000"/>
          <w:sz w:val="24"/>
          <w:szCs w:val="16"/>
        </w:rPr>
        <w:t> – это сборка элементов здания, одновременно играющих конструктивную роль и выполняющих функции отделочного покрытия. К ним относятся:</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1) устройство сборных каркасно-обшивных и раздвижных перегородок;</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lastRenderedPageBreak/>
        <w:t>2) устройство встроенной мебели;</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 xml:space="preserve">3) облицовка стен и перегородок крупноразмерными листовыми и </w:t>
      </w:r>
      <w:proofErr w:type="spellStart"/>
      <w:r w:rsidRPr="00CD4F55">
        <w:rPr>
          <w:rFonts w:ascii="Arial" w:eastAsia="Times New Roman" w:hAnsi="Arial" w:cs="Arial"/>
          <w:color w:val="000000"/>
          <w:sz w:val="24"/>
          <w:szCs w:val="16"/>
        </w:rPr>
        <w:t>плитными</w:t>
      </w:r>
      <w:proofErr w:type="spellEnd"/>
      <w:r w:rsidRPr="00CD4F55">
        <w:rPr>
          <w:rFonts w:ascii="Arial" w:eastAsia="Times New Roman" w:hAnsi="Arial" w:cs="Arial"/>
          <w:color w:val="000000"/>
          <w:sz w:val="24"/>
          <w:szCs w:val="16"/>
        </w:rPr>
        <w:t xml:space="preserve"> изделиями заводского изготовления;</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 xml:space="preserve">4) устройство </w:t>
      </w:r>
      <w:proofErr w:type="spellStart"/>
      <w:r w:rsidRPr="00CD4F55">
        <w:rPr>
          <w:rFonts w:ascii="Arial" w:eastAsia="Times New Roman" w:hAnsi="Arial" w:cs="Arial"/>
          <w:color w:val="000000"/>
          <w:sz w:val="24"/>
          <w:szCs w:val="16"/>
        </w:rPr>
        <w:t>светопропускающих</w:t>
      </w:r>
      <w:proofErr w:type="spellEnd"/>
      <w:r w:rsidRPr="00CD4F55">
        <w:rPr>
          <w:rFonts w:ascii="Arial" w:eastAsia="Times New Roman" w:hAnsi="Arial" w:cs="Arial"/>
          <w:color w:val="000000"/>
          <w:sz w:val="24"/>
          <w:szCs w:val="16"/>
        </w:rPr>
        <w:t xml:space="preserve"> перегородок из стеклоблоков и профильного стекла;</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 xml:space="preserve">5) устройство полов из паркетной доски, щитового паркета, </w:t>
      </w:r>
      <w:proofErr w:type="spellStart"/>
      <w:proofErr w:type="gramStart"/>
      <w:r w:rsidRPr="00CD4F55">
        <w:rPr>
          <w:rFonts w:ascii="Arial" w:eastAsia="Times New Roman" w:hAnsi="Arial" w:cs="Arial"/>
          <w:color w:val="000000"/>
          <w:sz w:val="24"/>
          <w:szCs w:val="16"/>
        </w:rPr>
        <w:t>древесно</w:t>
      </w:r>
      <w:proofErr w:type="spellEnd"/>
      <w:r w:rsidRPr="00CD4F55">
        <w:rPr>
          <w:rFonts w:ascii="Arial" w:eastAsia="Times New Roman" w:hAnsi="Arial" w:cs="Arial"/>
          <w:color w:val="000000"/>
          <w:sz w:val="24"/>
          <w:szCs w:val="16"/>
        </w:rPr>
        <w:t xml:space="preserve"> стружечных</w:t>
      </w:r>
      <w:proofErr w:type="gramEnd"/>
      <w:r w:rsidRPr="00CD4F55">
        <w:rPr>
          <w:rFonts w:ascii="Arial" w:eastAsia="Times New Roman" w:hAnsi="Arial" w:cs="Arial"/>
          <w:color w:val="000000"/>
          <w:sz w:val="24"/>
          <w:szCs w:val="16"/>
        </w:rPr>
        <w:t xml:space="preserve"> и </w:t>
      </w:r>
      <w:proofErr w:type="spellStart"/>
      <w:r w:rsidRPr="00CD4F55">
        <w:rPr>
          <w:rFonts w:ascii="Arial" w:eastAsia="Times New Roman" w:hAnsi="Arial" w:cs="Arial"/>
          <w:color w:val="000000"/>
          <w:sz w:val="24"/>
          <w:szCs w:val="16"/>
        </w:rPr>
        <w:t>древесно-волокнистых</w:t>
      </w:r>
      <w:proofErr w:type="spellEnd"/>
      <w:r w:rsidRPr="00CD4F55">
        <w:rPr>
          <w:rFonts w:ascii="Arial" w:eastAsia="Times New Roman" w:hAnsi="Arial" w:cs="Arial"/>
          <w:color w:val="000000"/>
          <w:sz w:val="24"/>
          <w:szCs w:val="16"/>
        </w:rPr>
        <w:t xml:space="preserve"> плит;</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6) устройство подвесных потолков;</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proofErr w:type="gramStart"/>
      <w:r w:rsidRPr="00CD4F55">
        <w:rPr>
          <w:rFonts w:ascii="Arial" w:eastAsia="Times New Roman" w:hAnsi="Arial" w:cs="Arial"/>
          <w:color w:val="000000"/>
          <w:sz w:val="24"/>
          <w:szCs w:val="16"/>
        </w:rPr>
        <w:t>7) заполнение световых проемов (окон, дверей, фрамуг, витрин) листовым оконным, витринным, зеркальным и декоративным стеклом;</w:t>
      </w:r>
      <w:proofErr w:type="gramEnd"/>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8) монтаж фасадных панелей с полной заводской отделкой;</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9) устройство ограждений балконов и лоджий асбестоцементными листами, алюминиевыми, пластиковыми и другими изделиями.</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Отделочные покрытия выполняют две функции: техническую и декоративную.</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Техническая функция</w:t>
      </w:r>
      <w:r w:rsidRPr="00CD4F55">
        <w:rPr>
          <w:rFonts w:ascii="Arial" w:eastAsia="Times New Roman" w:hAnsi="Arial" w:cs="Arial"/>
          <w:color w:val="000000"/>
          <w:sz w:val="24"/>
          <w:szCs w:val="16"/>
        </w:rPr>
        <w:t> направлена на улучшение санитарно-гигиенических, технологических, противопожарных и других свой</w:t>
      </w:r>
      <w:proofErr w:type="gramStart"/>
      <w:r w:rsidRPr="00CD4F55">
        <w:rPr>
          <w:rFonts w:ascii="Arial" w:eastAsia="Times New Roman" w:hAnsi="Arial" w:cs="Arial"/>
          <w:color w:val="000000"/>
          <w:sz w:val="24"/>
          <w:szCs w:val="16"/>
        </w:rPr>
        <w:t>ств пр</w:t>
      </w:r>
      <w:proofErr w:type="gramEnd"/>
      <w:r w:rsidRPr="00CD4F55">
        <w:rPr>
          <w:rFonts w:ascii="Arial" w:eastAsia="Times New Roman" w:hAnsi="Arial" w:cs="Arial"/>
          <w:color w:val="000000"/>
          <w:sz w:val="24"/>
          <w:szCs w:val="16"/>
        </w:rPr>
        <w:t>и эксплуатации зданий и сооружений.</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Декоративная функция —</w:t>
      </w:r>
      <w:r w:rsidRPr="00CD4F55">
        <w:rPr>
          <w:rFonts w:ascii="Arial" w:eastAsia="Times New Roman" w:hAnsi="Arial" w:cs="Arial"/>
          <w:color w:val="000000"/>
          <w:sz w:val="24"/>
          <w:szCs w:val="16"/>
        </w:rPr>
        <w:t> придание неповторимости и законченности архитектурному облику здания и интерьеру помещений.</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В зависимости от соотношения этих функций покрытия классифицируются как обычные, специальные, декоративные и архитектурно-художественные.</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Обычные покрытия применяют пр</w:t>
      </w:r>
      <w:r w:rsidRPr="00CD4F55">
        <w:rPr>
          <w:rFonts w:ascii="Arial" w:eastAsia="Times New Roman" w:hAnsi="Arial" w:cs="Arial"/>
          <w:color w:val="000000"/>
          <w:sz w:val="24"/>
          <w:szCs w:val="16"/>
        </w:rPr>
        <w:t>и строительстве и ремонте зданий и сооружений всех типов.</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Специальные покрытия</w:t>
      </w:r>
      <w:r w:rsidRPr="00CD4F55">
        <w:rPr>
          <w:rFonts w:ascii="Arial" w:eastAsia="Times New Roman" w:hAnsi="Arial" w:cs="Arial"/>
          <w:color w:val="000000"/>
          <w:sz w:val="24"/>
          <w:szCs w:val="16"/>
        </w:rPr>
        <w:t> применяют главным образом в производственных зданиях, где преобладает техническая функция.</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inherit" w:eastAsia="Times New Roman" w:hAnsi="inherit" w:cs="Arial"/>
          <w:i/>
          <w:iCs/>
          <w:color w:val="000000"/>
          <w:sz w:val="24"/>
          <w:szCs w:val="16"/>
          <w:bdr w:val="none" w:sz="0" w:space="0" w:color="auto" w:frame="1"/>
        </w:rPr>
        <w:t xml:space="preserve">Декоративные и архитектурно– </w:t>
      </w:r>
      <w:proofErr w:type="gramStart"/>
      <w:r w:rsidRPr="00CD4F55">
        <w:rPr>
          <w:rFonts w:ascii="inherit" w:eastAsia="Times New Roman" w:hAnsi="inherit" w:cs="Arial"/>
          <w:i/>
          <w:iCs/>
          <w:color w:val="000000"/>
          <w:sz w:val="24"/>
          <w:szCs w:val="16"/>
          <w:bdr w:val="none" w:sz="0" w:space="0" w:color="auto" w:frame="1"/>
        </w:rPr>
        <w:t>ху</w:t>
      </w:r>
      <w:proofErr w:type="gramEnd"/>
      <w:r w:rsidRPr="00CD4F55">
        <w:rPr>
          <w:rFonts w:ascii="inherit" w:eastAsia="Times New Roman" w:hAnsi="inherit" w:cs="Arial"/>
          <w:i/>
          <w:iCs/>
          <w:color w:val="000000"/>
          <w:sz w:val="24"/>
          <w:szCs w:val="16"/>
          <w:bdr w:val="none" w:sz="0" w:space="0" w:color="auto" w:frame="1"/>
        </w:rPr>
        <w:t>дожественные покрытия</w:t>
      </w:r>
      <w:r w:rsidRPr="00CD4F55">
        <w:rPr>
          <w:rFonts w:ascii="Arial" w:eastAsia="Times New Roman" w:hAnsi="Arial" w:cs="Arial"/>
          <w:color w:val="000000"/>
          <w:sz w:val="24"/>
          <w:szCs w:val="16"/>
        </w:rPr>
        <w:t> применяют в гражданских и промышленных зданиях, при строительстве и реконструкции уникальных зданий и сооружений, отделке ресторанов, клубов и т. д.</w:t>
      </w:r>
    </w:p>
    <w:p w:rsidR="00984565" w:rsidRPr="00CD4F55" w:rsidRDefault="00984565" w:rsidP="00984565">
      <w:pPr>
        <w:spacing w:after="0" w:line="240" w:lineRule="auto"/>
        <w:ind w:firstLine="336"/>
        <w:jc w:val="both"/>
        <w:textAlignment w:val="baseline"/>
        <w:rPr>
          <w:rFonts w:ascii="Arial" w:eastAsia="Times New Roman" w:hAnsi="Arial" w:cs="Arial"/>
          <w:color w:val="000000"/>
          <w:sz w:val="24"/>
          <w:szCs w:val="16"/>
        </w:rPr>
      </w:pPr>
      <w:r w:rsidRPr="00CD4F55">
        <w:rPr>
          <w:rFonts w:ascii="Arial" w:eastAsia="Times New Roman" w:hAnsi="Arial" w:cs="Arial"/>
          <w:color w:val="000000"/>
          <w:sz w:val="24"/>
          <w:szCs w:val="16"/>
        </w:rPr>
        <w:t>Получаемые в процессе отделочных работ покрытия могут состоять только из лицевого слоя и лицевого и одного или нескольких подготовительных слоев (</w:t>
      </w:r>
      <w:proofErr w:type="spellStart"/>
      <w:r w:rsidRPr="00CD4F55">
        <w:rPr>
          <w:rFonts w:ascii="Arial" w:eastAsia="Times New Roman" w:hAnsi="Arial" w:cs="Arial"/>
          <w:color w:val="000000"/>
          <w:sz w:val="24"/>
          <w:szCs w:val="16"/>
        </w:rPr>
        <w:t>накрывочного</w:t>
      </w:r>
      <w:proofErr w:type="spellEnd"/>
      <w:r w:rsidRPr="00CD4F55">
        <w:rPr>
          <w:rFonts w:ascii="Arial" w:eastAsia="Times New Roman" w:hAnsi="Arial" w:cs="Arial"/>
          <w:color w:val="000000"/>
          <w:sz w:val="24"/>
          <w:szCs w:val="16"/>
        </w:rPr>
        <w:t xml:space="preserve">, грунтовочного, выравнивающего и т. д.) В лицевом слое покрытий используют как жидкие материалы (лаки, краски, мастики), так и изделия с готовой лицевой поверхностью (плитки, обои, облицовочные панели, стекло). Для устройства подготовительных слоев применяют материалы, как правило, в жидком или пластичном состоянии (растворы, грунтовки, </w:t>
      </w:r>
      <w:proofErr w:type="spellStart"/>
      <w:r w:rsidRPr="00CD4F55">
        <w:rPr>
          <w:rFonts w:ascii="Arial" w:eastAsia="Times New Roman" w:hAnsi="Arial" w:cs="Arial"/>
          <w:color w:val="000000"/>
          <w:sz w:val="24"/>
          <w:szCs w:val="16"/>
        </w:rPr>
        <w:t>праймеры</w:t>
      </w:r>
      <w:proofErr w:type="spellEnd"/>
      <w:r w:rsidRPr="00CD4F55">
        <w:rPr>
          <w:rFonts w:ascii="Arial" w:eastAsia="Times New Roman" w:hAnsi="Arial" w:cs="Arial"/>
          <w:color w:val="000000"/>
          <w:sz w:val="24"/>
          <w:szCs w:val="16"/>
        </w:rPr>
        <w:t>, шпаклевки, клеи, мастики).</w:t>
      </w:r>
    </w:p>
    <w:p w:rsidR="00984565" w:rsidRPr="00CD4F55" w:rsidRDefault="00984565" w:rsidP="00984565">
      <w:pPr>
        <w:rPr>
          <w:sz w:val="36"/>
        </w:rPr>
      </w:pPr>
    </w:p>
    <w:p w:rsidR="00984565" w:rsidRDefault="00984565" w:rsidP="00984565">
      <w:pPr>
        <w:rPr>
          <w:sz w:val="36"/>
        </w:rPr>
      </w:pPr>
    </w:p>
    <w:p w:rsidR="00CD4F55" w:rsidRDefault="00CD4F55" w:rsidP="00984565">
      <w:pPr>
        <w:rPr>
          <w:sz w:val="36"/>
        </w:rPr>
      </w:pPr>
    </w:p>
    <w:p w:rsidR="00CD4F55" w:rsidRDefault="00CD4F55" w:rsidP="00984565">
      <w:pPr>
        <w:rPr>
          <w:sz w:val="36"/>
        </w:rPr>
      </w:pPr>
    </w:p>
    <w:p w:rsidR="00CD4F55" w:rsidRDefault="00CD4F55" w:rsidP="00984565">
      <w:pPr>
        <w:rPr>
          <w:sz w:val="36"/>
        </w:rPr>
      </w:pPr>
    </w:p>
    <w:p w:rsidR="00CD4F55" w:rsidRDefault="00CD4F55" w:rsidP="00984565">
      <w:pPr>
        <w:rPr>
          <w:sz w:val="36"/>
        </w:rPr>
      </w:pPr>
    </w:p>
    <w:p w:rsidR="00CD4F55" w:rsidRPr="00CD4F55" w:rsidRDefault="00CD4F55" w:rsidP="00984565">
      <w:pPr>
        <w:rPr>
          <w:sz w:val="36"/>
        </w:rPr>
      </w:pPr>
    </w:p>
    <w:p w:rsidR="00984565" w:rsidRPr="00AF6A23" w:rsidRDefault="00984565" w:rsidP="00984565">
      <w:pPr>
        <w:shd w:val="clear" w:color="auto" w:fill="FFFFFF"/>
        <w:spacing w:before="160" w:after="160" w:line="240" w:lineRule="auto"/>
        <w:outlineLvl w:val="1"/>
        <w:rPr>
          <w:rFonts w:ascii="Arial" w:eastAsia="Times New Roman" w:hAnsi="Arial" w:cs="Arial"/>
          <w:b/>
          <w:bCs/>
          <w:caps/>
          <w:color w:val="00147B"/>
          <w:sz w:val="30"/>
          <w:szCs w:val="30"/>
        </w:rPr>
      </w:pPr>
      <w:r w:rsidRPr="00AF6A23">
        <w:rPr>
          <w:rFonts w:ascii="Arial" w:eastAsia="Times New Roman" w:hAnsi="Arial" w:cs="Arial"/>
          <w:b/>
          <w:bCs/>
          <w:caps/>
          <w:color w:val="00147B"/>
          <w:sz w:val="30"/>
          <w:szCs w:val="30"/>
        </w:rPr>
        <w:t>КАКИЕ БЫВАЮТ ВИДЫ ОТДЕЛОЧНЫХ РАБОТ</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Pr>
          <w:rFonts w:ascii="Arial" w:eastAsia="Times New Roman" w:hAnsi="Arial" w:cs="Arial"/>
          <w:noProof/>
          <w:color w:val="333333"/>
          <w:sz w:val="28"/>
          <w:szCs w:val="28"/>
        </w:rPr>
        <w:drawing>
          <wp:inline distT="0" distB="0" distL="0" distR="0">
            <wp:extent cx="2857500" cy="1905000"/>
            <wp:effectExtent l="19050" t="0" r="0" b="0"/>
            <wp:docPr id="1" name="Рисунок 1" descr="Виды отделочных работ, ремонт и все виды внутренних ремонтно-отделочных работ под 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отделочных работ, ремонт и все виды внутренних ремонтно-отделочных работ под ключ"/>
                    <pic:cNvPicPr>
                      <a:picLocks noChangeAspect="1" noChangeArrowheads="1"/>
                    </pic:cNvPicPr>
                  </pic:nvPicPr>
                  <pic:blipFill>
                    <a:blip r:embed="rId6"/>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984565">
        <w:rPr>
          <w:rFonts w:ascii="Arial" w:eastAsia="Times New Roman" w:hAnsi="Arial" w:cs="Arial"/>
          <w:color w:val="333333"/>
          <w:sz w:val="24"/>
          <w:szCs w:val="28"/>
        </w:rPr>
        <w:t>Облицовочные, </w:t>
      </w:r>
      <w:hyperlink r:id="rId7" w:tooltip="Малярные работы в Минске" w:history="1">
        <w:r w:rsidRPr="00984565">
          <w:rPr>
            <w:rFonts w:ascii="Arial" w:eastAsia="Times New Roman" w:hAnsi="Arial" w:cs="Arial"/>
            <w:color w:val="0B6AA5"/>
            <w:sz w:val="24"/>
            <w:u w:val="single"/>
          </w:rPr>
          <w:t>малярные</w:t>
        </w:r>
      </w:hyperlink>
      <w:r w:rsidRPr="00984565">
        <w:rPr>
          <w:rFonts w:ascii="Arial" w:eastAsia="Times New Roman" w:hAnsi="Arial" w:cs="Arial"/>
          <w:color w:val="333333"/>
          <w:sz w:val="24"/>
          <w:szCs w:val="28"/>
        </w:rPr>
        <w:t>, </w:t>
      </w:r>
      <w:hyperlink r:id="rId8" w:tooltip="Штукатурные работы в Минске" w:history="1">
        <w:r w:rsidRPr="00984565">
          <w:rPr>
            <w:rFonts w:ascii="Arial" w:eastAsia="Times New Roman" w:hAnsi="Arial" w:cs="Arial"/>
            <w:color w:val="0B6AA5"/>
            <w:sz w:val="24"/>
            <w:u w:val="single"/>
          </w:rPr>
          <w:t>штукатурные</w:t>
        </w:r>
      </w:hyperlink>
      <w:r w:rsidRPr="00984565">
        <w:rPr>
          <w:rFonts w:ascii="Arial" w:eastAsia="Times New Roman" w:hAnsi="Arial" w:cs="Arial"/>
          <w:color w:val="333333"/>
          <w:sz w:val="24"/>
          <w:szCs w:val="28"/>
        </w:rPr>
        <w:t>, обойные и стекольные – все это относится к </w:t>
      </w:r>
      <w:hyperlink r:id="rId9" w:tooltip="Отделочные работы под ключ" w:history="1">
        <w:r w:rsidRPr="00984565">
          <w:rPr>
            <w:rFonts w:ascii="Arial" w:eastAsia="Times New Roman" w:hAnsi="Arial" w:cs="Arial"/>
            <w:color w:val="0B6AA5"/>
            <w:sz w:val="24"/>
            <w:u w:val="single"/>
          </w:rPr>
          <w:t>отделочным работам</w:t>
        </w:r>
      </w:hyperlink>
      <w:r w:rsidRPr="00984565">
        <w:rPr>
          <w:rFonts w:ascii="Arial" w:eastAsia="Times New Roman" w:hAnsi="Arial" w:cs="Arial"/>
          <w:color w:val="333333"/>
          <w:sz w:val="24"/>
          <w:szCs w:val="28"/>
        </w:rPr>
        <w:t xml:space="preserve">. Сюда можно отнести также устройство «чистых» полов. </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При последовательном способе строительства выполняются общестроительные, санитарно-технические, электротехнические, после которых начинается выполнение всех видов отделочных работ в строящихся зданиях. Перед их началом необходимо подготовить оборудованные помещения для хранения материалов, различные бытовые помещения, произвести установку необходимых механизмов (подъемников, растворных станций, компрессоров и т. д.), приемных устройств и трубопроводов для цементных составов.</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Есть два основных разделения видов отделочных работ: внутренние и наружные.</w:t>
      </w:r>
    </w:p>
    <w:p w:rsidR="00984565" w:rsidRPr="00984565" w:rsidRDefault="00984565" w:rsidP="00984565">
      <w:pPr>
        <w:shd w:val="clear" w:color="auto" w:fill="FFFFFF"/>
        <w:spacing w:before="160" w:after="160" w:line="240" w:lineRule="auto"/>
        <w:outlineLvl w:val="2"/>
        <w:rPr>
          <w:rFonts w:ascii="Arial" w:eastAsia="Times New Roman" w:hAnsi="Arial" w:cs="Arial"/>
          <w:b/>
          <w:bCs/>
          <w:caps/>
          <w:color w:val="00147B"/>
          <w:szCs w:val="24"/>
        </w:rPr>
      </w:pPr>
      <w:r w:rsidRPr="00984565">
        <w:rPr>
          <w:rFonts w:ascii="Arial" w:eastAsia="Times New Roman" w:hAnsi="Arial" w:cs="Arial"/>
          <w:b/>
          <w:bCs/>
          <w:caps/>
          <w:color w:val="00147B"/>
          <w:szCs w:val="24"/>
        </w:rPr>
        <w:t>НАРУЖНЫЕ ОТДЕЛОЧНЫЕ РАБОТЫ</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Это любые работы, которые происходят с внешней стороны здания: штукатурные, облицовочные или малярные работы.</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Обычная штукатурка, мокрая, </w:t>
      </w:r>
      <w:proofErr w:type="spellStart"/>
      <w:r w:rsidRPr="00984565">
        <w:rPr>
          <w:rFonts w:ascii="Arial" w:eastAsia="Times New Roman" w:hAnsi="Arial" w:cs="Arial"/>
          <w:color w:val="333333"/>
          <w:sz w:val="24"/>
          <w:szCs w:val="28"/>
        </w:rPr>
        <w:t>стеклоштукатурка</w:t>
      </w:r>
      <w:proofErr w:type="spellEnd"/>
      <w:r w:rsidRPr="00984565">
        <w:rPr>
          <w:rFonts w:ascii="Arial" w:eastAsia="Times New Roman" w:hAnsi="Arial" w:cs="Arial"/>
          <w:color w:val="333333"/>
          <w:sz w:val="24"/>
          <w:szCs w:val="28"/>
        </w:rPr>
        <w:t xml:space="preserve"> и декоративная штукатурка фасада короедом. Все эти перечисленные типы относятся к видам штукатурки и выполняются при наружных отделочных работах.</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При наружных облицовочных работах происходит отделка фасада здания глазурованной крошкой, плиткой, плитами ЮСБ, оклейка наружных стен плитами из асбеста, магнезитом, пластиком, </w:t>
      </w:r>
      <w:proofErr w:type="spellStart"/>
      <w:r w:rsidRPr="00984565">
        <w:rPr>
          <w:rFonts w:ascii="Arial" w:eastAsia="Times New Roman" w:hAnsi="Arial" w:cs="Arial"/>
          <w:color w:val="333333"/>
          <w:sz w:val="24"/>
          <w:szCs w:val="28"/>
        </w:rPr>
        <w:t>керамогранитом</w:t>
      </w:r>
      <w:proofErr w:type="spellEnd"/>
      <w:r w:rsidRPr="00984565">
        <w:rPr>
          <w:rFonts w:ascii="Arial" w:eastAsia="Times New Roman" w:hAnsi="Arial" w:cs="Arial"/>
          <w:color w:val="333333"/>
          <w:sz w:val="24"/>
          <w:szCs w:val="28"/>
        </w:rPr>
        <w:t xml:space="preserve">, отделка панелями ПВХ, облицовочным кирпичом, декоративным камнем, </w:t>
      </w:r>
      <w:proofErr w:type="spellStart"/>
      <w:r w:rsidRPr="00984565">
        <w:rPr>
          <w:rFonts w:ascii="Arial" w:eastAsia="Times New Roman" w:hAnsi="Arial" w:cs="Arial"/>
          <w:color w:val="333333"/>
          <w:sz w:val="24"/>
          <w:szCs w:val="28"/>
        </w:rPr>
        <w:t>стеклофасадом</w:t>
      </w:r>
      <w:proofErr w:type="spellEnd"/>
      <w:r w:rsidRPr="00984565">
        <w:rPr>
          <w:rFonts w:ascii="Arial" w:eastAsia="Times New Roman" w:hAnsi="Arial" w:cs="Arial"/>
          <w:color w:val="333333"/>
          <w:sz w:val="24"/>
          <w:szCs w:val="28"/>
        </w:rPr>
        <w:t>.</w:t>
      </w:r>
    </w:p>
    <w:p w:rsidR="00984565" w:rsidRPr="00984565" w:rsidRDefault="00984565" w:rsidP="00984565">
      <w:pPr>
        <w:shd w:val="clear" w:color="auto" w:fill="FFFFFF"/>
        <w:spacing w:before="160" w:after="160" w:line="240" w:lineRule="auto"/>
        <w:outlineLvl w:val="2"/>
        <w:rPr>
          <w:rFonts w:ascii="Arial" w:eastAsia="Times New Roman" w:hAnsi="Arial" w:cs="Arial"/>
          <w:b/>
          <w:bCs/>
          <w:caps/>
          <w:color w:val="00147B"/>
          <w:szCs w:val="24"/>
        </w:rPr>
      </w:pPr>
      <w:r w:rsidRPr="00984565">
        <w:rPr>
          <w:rFonts w:ascii="Arial" w:eastAsia="Times New Roman" w:hAnsi="Arial" w:cs="Arial"/>
          <w:b/>
          <w:bCs/>
          <w:caps/>
          <w:color w:val="00147B"/>
          <w:szCs w:val="24"/>
        </w:rPr>
        <w:t>ВИДЫ ВНУТРЕННИХ ОТДЕЛОЧНЫХ РАБОТ</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При внутренних отделочных работах, которые тоже включают почти все наружные, т.е.: отделочные, облицовочные и малярные, - еще добавляется отделка стен панелями из </w:t>
      </w:r>
      <w:proofErr w:type="spellStart"/>
      <w:r w:rsidRPr="00984565">
        <w:rPr>
          <w:rFonts w:ascii="Arial" w:eastAsia="Times New Roman" w:hAnsi="Arial" w:cs="Arial"/>
          <w:color w:val="333333"/>
          <w:sz w:val="24"/>
          <w:szCs w:val="28"/>
        </w:rPr>
        <w:t>гипсокартона</w:t>
      </w:r>
      <w:proofErr w:type="spellEnd"/>
      <w:r w:rsidRPr="00984565">
        <w:rPr>
          <w:rFonts w:ascii="Arial" w:eastAsia="Times New Roman" w:hAnsi="Arial" w:cs="Arial"/>
          <w:color w:val="333333"/>
          <w:sz w:val="24"/>
          <w:szCs w:val="28"/>
        </w:rPr>
        <w:t xml:space="preserve"> по профилю и оклейка стен ГКЛ, оклейка стен обоями, отделка стен </w:t>
      </w:r>
      <w:proofErr w:type="spellStart"/>
      <w:r w:rsidRPr="00984565">
        <w:rPr>
          <w:rFonts w:ascii="Arial" w:eastAsia="Times New Roman" w:hAnsi="Arial" w:cs="Arial"/>
          <w:color w:val="333333"/>
          <w:sz w:val="24"/>
          <w:szCs w:val="28"/>
        </w:rPr>
        <w:t>кроноспаном</w:t>
      </w:r>
      <w:proofErr w:type="spellEnd"/>
      <w:r w:rsidRPr="00984565">
        <w:rPr>
          <w:rFonts w:ascii="Arial" w:eastAsia="Times New Roman" w:hAnsi="Arial" w:cs="Arial"/>
          <w:color w:val="333333"/>
          <w:sz w:val="24"/>
          <w:szCs w:val="28"/>
        </w:rPr>
        <w:t>, различные декоративные штукатурки, структурная штукатурка, окраска клеевыми и масляными составами, монтаж натяжных потолков.</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Не включается во внутренние работы отделка магнезитом, </w:t>
      </w:r>
      <w:proofErr w:type="spellStart"/>
      <w:r w:rsidRPr="00984565">
        <w:rPr>
          <w:rFonts w:ascii="Arial" w:eastAsia="Times New Roman" w:hAnsi="Arial" w:cs="Arial"/>
          <w:color w:val="333333"/>
          <w:sz w:val="24"/>
          <w:szCs w:val="28"/>
        </w:rPr>
        <w:t>сайдингом</w:t>
      </w:r>
      <w:proofErr w:type="spellEnd"/>
      <w:r w:rsidRPr="00984565">
        <w:rPr>
          <w:rFonts w:ascii="Arial" w:eastAsia="Times New Roman" w:hAnsi="Arial" w:cs="Arial"/>
          <w:color w:val="333333"/>
          <w:sz w:val="24"/>
          <w:szCs w:val="28"/>
        </w:rPr>
        <w:t xml:space="preserve">, </w:t>
      </w:r>
      <w:proofErr w:type="spellStart"/>
      <w:r w:rsidRPr="00984565">
        <w:rPr>
          <w:rFonts w:ascii="Arial" w:eastAsia="Times New Roman" w:hAnsi="Arial" w:cs="Arial"/>
          <w:color w:val="333333"/>
          <w:sz w:val="24"/>
          <w:szCs w:val="28"/>
        </w:rPr>
        <w:t>алюкобондом</w:t>
      </w:r>
      <w:proofErr w:type="spellEnd"/>
      <w:r w:rsidRPr="00984565">
        <w:rPr>
          <w:rFonts w:ascii="Arial" w:eastAsia="Times New Roman" w:hAnsi="Arial" w:cs="Arial"/>
          <w:color w:val="333333"/>
          <w:sz w:val="24"/>
          <w:szCs w:val="28"/>
        </w:rPr>
        <w:t>.</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Ремонтно-отделочные работы – комплекс мероприятий направленных на благоустройство помещений. Высококачественно произведенные ремонтно-</w:t>
      </w:r>
      <w:r w:rsidRPr="00984565">
        <w:rPr>
          <w:rFonts w:ascii="Arial" w:eastAsia="Times New Roman" w:hAnsi="Arial" w:cs="Arial"/>
          <w:color w:val="333333"/>
          <w:sz w:val="24"/>
          <w:szCs w:val="28"/>
        </w:rPr>
        <w:lastRenderedPageBreak/>
        <w:t>отделочные работы позволяют за кратчайшие сроки придать квартире презентабельный внешний вид.</w:t>
      </w:r>
    </w:p>
    <w:p w:rsidR="00984565" w:rsidRPr="00984565" w:rsidRDefault="00984565" w:rsidP="00984565">
      <w:pPr>
        <w:shd w:val="clear" w:color="auto" w:fill="FFFFFF"/>
        <w:spacing w:after="144" w:line="276" w:lineRule="atLeast"/>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Ремонтные и отделочные работы делятся также </w:t>
      </w:r>
      <w:proofErr w:type="gramStart"/>
      <w:r w:rsidRPr="00984565">
        <w:rPr>
          <w:rFonts w:ascii="Arial" w:eastAsia="Times New Roman" w:hAnsi="Arial" w:cs="Arial"/>
          <w:color w:val="333333"/>
          <w:sz w:val="24"/>
          <w:szCs w:val="28"/>
        </w:rPr>
        <w:t>на</w:t>
      </w:r>
      <w:proofErr w:type="gramEnd"/>
      <w:r w:rsidRPr="00984565">
        <w:rPr>
          <w:rFonts w:ascii="Arial" w:eastAsia="Times New Roman" w:hAnsi="Arial" w:cs="Arial"/>
          <w:color w:val="333333"/>
          <w:sz w:val="24"/>
          <w:szCs w:val="28"/>
        </w:rPr>
        <w:t xml:space="preserve"> черновые и чистовые.</w:t>
      </w:r>
    </w:p>
    <w:p w:rsidR="00984565" w:rsidRPr="00984565" w:rsidRDefault="00984565" w:rsidP="00984565">
      <w:pPr>
        <w:shd w:val="clear" w:color="auto" w:fill="FFFFFF"/>
        <w:spacing w:before="160" w:after="160" w:line="240" w:lineRule="auto"/>
        <w:outlineLvl w:val="1"/>
        <w:rPr>
          <w:rFonts w:ascii="Arial" w:eastAsia="Times New Roman" w:hAnsi="Arial" w:cs="Arial"/>
          <w:b/>
          <w:bCs/>
          <w:caps/>
          <w:color w:val="00147B"/>
          <w:sz w:val="28"/>
          <w:szCs w:val="30"/>
        </w:rPr>
      </w:pPr>
      <w:r w:rsidRPr="00984565">
        <w:rPr>
          <w:rFonts w:ascii="Arial" w:eastAsia="Times New Roman" w:hAnsi="Arial" w:cs="Arial"/>
          <w:b/>
          <w:bCs/>
          <w:caps/>
          <w:color w:val="00147B"/>
          <w:sz w:val="28"/>
          <w:szCs w:val="30"/>
        </w:rPr>
        <w:t>В ЧЕРНОВЫХ ОТДЕЛКАХ ПРОИЗВОДЯТСЯ СЛЕДУЮЩИЕ ВИДЫ РАБОТ:</w:t>
      </w:r>
    </w:p>
    <w:p w:rsidR="00984565" w:rsidRPr="00984565" w:rsidRDefault="00984565" w:rsidP="00984565">
      <w:pPr>
        <w:numPr>
          <w:ilvl w:val="0"/>
          <w:numId w:val="27"/>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Штукатурные. Они проводятся, чтобы скрыть трещины и неровности стен и потолков более 5 мм, осуществляются штукатурные работы с применением цементно-известкового, цементно-песчаного раствора или цементного раствора с добавлением гипса. Оштукатуривание происходит в несколько этапов: подготовка поверхностей под основу, установка </w:t>
      </w:r>
      <w:proofErr w:type="spellStart"/>
      <w:r w:rsidRPr="00984565">
        <w:rPr>
          <w:rFonts w:ascii="Arial" w:eastAsia="Times New Roman" w:hAnsi="Arial" w:cs="Arial"/>
          <w:color w:val="333333"/>
          <w:sz w:val="24"/>
          <w:szCs w:val="28"/>
        </w:rPr>
        <w:t>маячковых</w:t>
      </w:r>
      <w:proofErr w:type="spellEnd"/>
      <w:r w:rsidRPr="00984565">
        <w:rPr>
          <w:rFonts w:ascii="Arial" w:eastAsia="Times New Roman" w:hAnsi="Arial" w:cs="Arial"/>
          <w:color w:val="333333"/>
          <w:sz w:val="24"/>
          <w:szCs w:val="28"/>
        </w:rPr>
        <w:t xml:space="preserve"> профилей и завершающее выравнивание стен.</w:t>
      </w:r>
    </w:p>
    <w:p w:rsidR="00984565" w:rsidRPr="00984565" w:rsidRDefault="00984565" w:rsidP="00984565">
      <w:pPr>
        <w:numPr>
          <w:ilvl w:val="0"/>
          <w:numId w:val="27"/>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Кладочные. Такие работы состоят в сооружении систем из отдельных строительных материалов, которые собраны в особом порядке и укреплены цементным составом. К кладочным видам работ относятся установка перегородок, стен, колонн, каминов из различных видов материалов: природного камня, </w:t>
      </w:r>
      <w:proofErr w:type="spellStart"/>
      <w:r w:rsidRPr="00984565">
        <w:rPr>
          <w:rFonts w:ascii="Arial" w:eastAsia="Times New Roman" w:hAnsi="Arial" w:cs="Arial"/>
          <w:color w:val="333333"/>
          <w:sz w:val="24"/>
          <w:szCs w:val="28"/>
        </w:rPr>
        <w:t>пеноблоков</w:t>
      </w:r>
      <w:proofErr w:type="spellEnd"/>
      <w:r w:rsidRPr="00984565">
        <w:rPr>
          <w:rFonts w:ascii="Arial" w:eastAsia="Times New Roman" w:hAnsi="Arial" w:cs="Arial"/>
          <w:color w:val="333333"/>
          <w:sz w:val="24"/>
          <w:szCs w:val="28"/>
        </w:rPr>
        <w:t>, кирпича и других.</w:t>
      </w:r>
    </w:p>
    <w:p w:rsidR="00984565" w:rsidRPr="00984565" w:rsidRDefault="00984565" w:rsidP="00984565">
      <w:pPr>
        <w:numPr>
          <w:ilvl w:val="0"/>
          <w:numId w:val="27"/>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Гипсокартонные. Это работа с гипсокартонными листами (ГКЛ) во всех помещениях. Туда входит установка стен, различных перегородок, видов арок, откосов, ниш, подвесных конструкций для потолков и т.д.</w:t>
      </w:r>
    </w:p>
    <w:p w:rsidR="00984565" w:rsidRPr="00984565" w:rsidRDefault="00984565" w:rsidP="00984565">
      <w:pPr>
        <w:numPr>
          <w:ilvl w:val="0"/>
          <w:numId w:val="27"/>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Малярные. При выполнении малярных работ происходит грунтование, армирование, шлифование и полировка обработанных плоскостей. Заключительным этапом, перед тем, как начнутся работы по отделке, является шпаклевка поверхностей различными составами для выравнивания.</w:t>
      </w:r>
    </w:p>
    <w:p w:rsidR="00984565" w:rsidRPr="00984565" w:rsidRDefault="00984565" w:rsidP="00984565">
      <w:pPr>
        <w:numPr>
          <w:ilvl w:val="0"/>
          <w:numId w:val="27"/>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Сантехнические. Установка канализации и водопровода в помещениях, при необходимости демонтаж устаревшей сантехники – все это черновые </w:t>
      </w:r>
      <w:proofErr w:type="spellStart"/>
      <w:proofErr w:type="gramStart"/>
      <w:r w:rsidRPr="00984565">
        <w:rPr>
          <w:rFonts w:ascii="Arial" w:eastAsia="Times New Roman" w:hAnsi="Arial" w:cs="Arial"/>
          <w:color w:val="333333"/>
          <w:sz w:val="24"/>
          <w:szCs w:val="28"/>
        </w:rPr>
        <w:t>ремонтно</w:t>
      </w:r>
      <w:proofErr w:type="spellEnd"/>
      <w:r w:rsidRPr="00984565">
        <w:rPr>
          <w:rFonts w:ascii="Arial" w:eastAsia="Times New Roman" w:hAnsi="Arial" w:cs="Arial"/>
          <w:color w:val="333333"/>
          <w:sz w:val="24"/>
          <w:szCs w:val="28"/>
        </w:rPr>
        <w:t xml:space="preserve"> - сантехнические</w:t>
      </w:r>
      <w:proofErr w:type="gramEnd"/>
      <w:r w:rsidRPr="00984565">
        <w:rPr>
          <w:rFonts w:ascii="Arial" w:eastAsia="Times New Roman" w:hAnsi="Arial" w:cs="Arial"/>
          <w:color w:val="333333"/>
          <w:sz w:val="24"/>
          <w:szCs w:val="28"/>
        </w:rPr>
        <w:t xml:space="preserve"> работы. Сюда же относится проведение коммуникационных систем, установка и разведение труб (из пластика или металла). Обязательно осуществляется проверка плотности их стыков. Монтаж приборов учета для горячей и холодной воды. На полу осуществляется подготовка места под ванну, кабину для душа, джакузи и других сантехнических изделий.</w:t>
      </w:r>
    </w:p>
    <w:p w:rsidR="00984565" w:rsidRDefault="00984565" w:rsidP="00984565">
      <w:pPr>
        <w:numPr>
          <w:ilvl w:val="0"/>
          <w:numId w:val="27"/>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Электромонтажные. На таком этапе в помещении происходит </w:t>
      </w:r>
      <w:proofErr w:type="spellStart"/>
      <w:r w:rsidRPr="00984565">
        <w:rPr>
          <w:rFonts w:ascii="Arial" w:eastAsia="Times New Roman" w:hAnsi="Arial" w:cs="Arial"/>
          <w:color w:val="333333"/>
          <w:sz w:val="24"/>
          <w:szCs w:val="28"/>
        </w:rPr>
        <w:t>штробление</w:t>
      </w:r>
      <w:proofErr w:type="spellEnd"/>
      <w:r w:rsidRPr="00984565">
        <w:rPr>
          <w:rFonts w:ascii="Arial" w:eastAsia="Times New Roman" w:hAnsi="Arial" w:cs="Arial"/>
          <w:color w:val="333333"/>
          <w:sz w:val="24"/>
          <w:szCs w:val="28"/>
        </w:rPr>
        <w:t xml:space="preserve"> стен (делаются специальные технические каналы, в которых маскируют </w:t>
      </w:r>
      <w:proofErr w:type="spellStart"/>
      <w:r w:rsidRPr="00984565">
        <w:rPr>
          <w:rFonts w:ascii="Arial" w:eastAsia="Times New Roman" w:hAnsi="Arial" w:cs="Arial"/>
          <w:color w:val="333333"/>
          <w:sz w:val="24"/>
          <w:szCs w:val="28"/>
        </w:rPr>
        <w:t>электрокоммуникации</w:t>
      </w:r>
      <w:proofErr w:type="spellEnd"/>
      <w:r w:rsidRPr="00984565">
        <w:rPr>
          <w:rFonts w:ascii="Arial" w:eastAsia="Times New Roman" w:hAnsi="Arial" w:cs="Arial"/>
          <w:color w:val="333333"/>
          <w:sz w:val="24"/>
          <w:szCs w:val="28"/>
        </w:rPr>
        <w:t>). В подготовленные «</w:t>
      </w:r>
      <w:proofErr w:type="spellStart"/>
      <w:r w:rsidRPr="00984565">
        <w:rPr>
          <w:rFonts w:ascii="Arial" w:eastAsia="Times New Roman" w:hAnsi="Arial" w:cs="Arial"/>
          <w:color w:val="333333"/>
          <w:sz w:val="24"/>
          <w:szCs w:val="28"/>
        </w:rPr>
        <w:t>штробы</w:t>
      </w:r>
      <w:proofErr w:type="spellEnd"/>
      <w:r w:rsidRPr="00984565">
        <w:rPr>
          <w:rFonts w:ascii="Arial" w:eastAsia="Times New Roman" w:hAnsi="Arial" w:cs="Arial"/>
          <w:color w:val="333333"/>
          <w:sz w:val="24"/>
          <w:szCs w:val="28"/>
        </w:rPr>
        <w:t xml:space="preserve">» проводится укладка электропроводов и различных кабелей. Обязательным здесь будет также подготовка отверстий для </w:t>
      </w:r>
      <w:proofErr w:type="spellStart"/>
      <w:r w:rsidRPr="00984565">
        <w:rPr>
          <w:rFonts w:ascii="Arial" w:eastAsia="Times New Roman" w:hAnsi="Arial" w:cs="Arial"/>
          <w:color w:val="333333"/>
          <w:sz w:val="24"/>
          <w:szCs w:val="28"/>
        </w:rPr>
        <w:t>электророзеток</w:t>
      </w:r>
      <w:proofErr w:type="spellEnd"/>
      <w:r w:rsidRPr="00984565">
        <w:rPr>
          <w:rFonts w:ascii="Arial" w:eastAsia="Times New Roman" w:hAnsi="Arial" w:cs="Arial"/>
          <w:color w:val="333333"/>
          <w:sz w:val="24"/>
          <w:szCs w:val="28"/>
        </w:rPr>
        <w:t xml:space="preserve"> и выключателей. Также делают специальные проемы в стенах для </w:t>
      </w:r>
      <w:proofErr w:type="spellStart"/>
      <w:r w:rsidRPr="00984565">
        <w:rPr>
          <w:rFonts w:ascii="Arial" w:eastAsia="Times New Roman" w:hAnsi="Arial" w:cs="Arial"/>
          <w:color w:val="333333"/>
          <w:sz w:val="24"/>
          <w:szCs w:val="28"/>
        </w:rPr>
        <w:t>электрощитков</w:t>
      </w:r>
      <w:proofErr w:type="spellEnd"/>
      <w:r w:rsidRPr="00984565">
        <w:rPr>
          <w:rFonts w:ascii="Arial" w:eastAsia="Times New Roman" w:hAnsi="Arial" w:cs="Arial"/>
          <w:color w:val="333333"/>
          <w:sz w:val="24"/>
          <w:szCs w:val="28"/>
        </w:rPr>
        <w:t xml:space="preserve">, </w:t>
      </w:r>
      <w:proofErr w:type="spellStart"/>
      <w:r w:rsidRPr="00984565">
        <w:rPr>
          <w:rFonts w:ascii="Arial" w:eastAsia="Times New Roman" w:hAnsi="Arial" w:cs="Arial"/>
          <w:color w:val="333333"/>
          <w:sz w:val="24"/>
          <w:szCs w:val="28"/>
        </w:rPr>
        <w:t>электрощетчиков</w:t>
      </w:r>
      <w:proofErr w:type="spellEnd"/>
      <w:r w:rsidRPr="00984565">
        <w:rPr>
          <w:rFonts w:ascii="Arial" w:eastAsia="Times New Roman" w:hAnsi="Arial" w:cs="Arial"/>
          <w:color w:val="333333"/>
          <w:sz w:val="24"/>
          <w:szCs w:val="28"/>
        </w:rPr>
        <w:t>, автоматов, предохранителей, разводных коробок.</w:t>
      </w:r>
    </w:p>
    <w:p w:rsidR="00984565" w:rsidRDefault="00984565" w:rsidP="00984565">
      <w:pPr>
        <w:shd w:val="clear" w:color="auto" w:fill="FFFFFF"/>
        <w:spacing w:before="144" w:after="100" w:afterAutospacing="1" w:line="276" w:lineRule="atLeast"/>
        <w:rPr>
          <w:rFonts w:ascii="Arial" w:eastAsia="Times New Roman" w:hAnsi="Arial" w:cs="Arial"/>
          <w:color w:val="333333"/>
          <w:sz w:val="24"/>
          <w:szCs w:val="28"/>
        </w:rPr>
      </w:pPr>
    </w:p>
    <w:p w:rsidR="00984565" w:rsidRDefault="00984565" w:rsidP="00984565">
      <w:pPr>
        <w:shd w:val="clear" w:color="auto" w:fill="FFFFFF"/>
        <w:spacing w:before="144" w:after="100" w:afterAutospacing="1" w:line="276" w:lineRule="atLeast"/>
        <w:rPr>
          <w:rFonts w:ascii="Arial" w:eastAsia="Times New Roman" w:hAnsi="Arial" w:cs="Arial"/>
          <w:color w:val="333333"/>
          <w:sz w:val="24"/>
          <w:szCs w:val="28"/>
        </w:rPr>
      </w:pPr>
    </w:p>
    <w:p w:rsidR="00984565" w:rsidRDefault="00984565" w:rsidP="00984565">
      <w:pPr>
        <w:shd w:val="clear" w:color="auto" w:fill="FFFFFF"/>
        <w:spacing w:before="144" w:after="100" w:afterAutospacing="1" w:line="276" w:lineRule="atLeast"/>
        <w:rPr>
          <w:rFonts w:ascii="Arial" w:eastAsia="Times New Roman" w:hAnsi="Arial" w:cs="Arial"/>
          <w:color w:val="333333"/>
          <w:sz w:val="24"/>
          <w:szCs w:val="28"/>
        </w:rPr>
      </w:pPr>
    </w:p>
    <w:p w:rsidR="00984565" w:rsidRDefault="00984565" w:rsidP="00984565">
      <w:pPr>
        <w:shd w:val="clear" w:color="auto" w:fill="FFFFFF"/>
        <w:spacing w:before="144" w:after="100" w:afterAutospacing="1" w:line="276" w:lineRule="atLeast"/>
        <w:rPr>
          <w:rFonts w:ascii="Arial" w:eastAsia="Times New Roman" w:hAnsi="Arial" w:cs="Arial"/>
          <w:color w:val="333333"/>
          <w:sz w:val="24"/>
          <w:szCs w:val="28"/>
        </w:rPr>
      </w:pPr>
    </w:p>
    <w:p w:rsidR="00984565" w:rsidRDefault="00984565" w:rsidP="00984565">
      <w:pPr>
        <w:shd w:val="clear" w:color="auto" w:fill="FFFFFF"/>
        <w:spacing w:before="144" w:after="100" w:afterAutospacing="1" w:line="276" w:lineRule="atLeast"/>
        <w:rPr>
          <w:rFonts w:ascii="Arial" w:eastAsia="Times New Roman" w:hAnsi="Arial" w:cs="Arial"/>
          <w:color w:val="333333"/>
          <w:sz w:val="24"/>
          <w:szCs w:val="28"/>
        </w:rPr>
      </w:pPr>
    </w:p>
    <w:p w:rsidR="00984565" w:rsidRDefault="00984565" w:rsidP="00984565">
      <w:pPr>
        <w:shd w:val="clear" w:color="auto" w:fill="FFFFFF"/>
        <w:spacing w:before="144" w:after="100" w:afterAutospacing="1" w:line="276" w:lineRule="atLeast"/>
        <w:rPr>
          <w:rFonts w:ascii="Arial" w:eastAsia="Times New Roman" w:hAnsi="Arial" w:cs="Arial"/>
          <w:color w:val="333333"/>
          <w:sz w:val="24"/>
          <w:szCs w:val="28"/>
        </w:rPr>
      </w:pPr>
    </w:p>
    <w:p w:rsidR="00984565" w:rsidRPr="00984565" w:rsidRDefault="00984565" w:rsidP="00984565">
      <w:pPr>
        <w:shd w:val="clear" w:color="auto" w:fill="FFFFFF"/>
        <w:spacing w:before="144" w:after="100" w:afterAutospacing="1" w:line="276" w:lineRule="atLeast"/>
        <w:rPr>
          <w:rFonts w:ascii="Arial" w:eastAsia="Times New Roman" w:hAnsi="Arial" w:cs="Arial"/>
          <w:color w:val="333333"/>
          <w:sz w:val="24"/>
          <w:szCs w:val="28"/>
        </w:rPr>
      </w:pPr>
    </w:p>
    <w:p w:rsidR="00984565" w:rsidRPr="00984565" w:rsidRDefault="00984565" w:rsidP="00984565">
      <w:pPr>
        <w:shd w:val="clear" w:color="auto" w:fill="FFFFFF"/>
        <w:spacing w:before="160" w:after="160" w:line="240" w:lineRule="auto"/>
        <w:outlineLvl w:val="1"/>
        <w:rPr>
          <w:rFonts w:ascii="Arial" w:eastAsia="Times New Roman" w:hAnsi="Arial" w:cs="Arial"/>
          <w:b/>
          <w:bCs/>
          <w:caps/>
          <w:color w:val="00147B"/>
          <w:sz w:val="28"/>
          <w:szCs w:val="30"/>
        </w:rPr>
      </w:pPr>
      <w:r w:rsidRPr="00984565">
        <w:rPr>
          <w:rFonts w:ascii="Arial" w:eastAsia="Times New Roman" w:hAnsi="Arial" w:cs="Arial"/>
          <w:b/>
          <w:bCs/>
          <w:caps/>
          <w:color w:val="00147B"/>
          <w:sz w:val="28"/>
          <w:szCs w:val="30"/>
        </w:rPr>
        <w:t>ЧИСТОВЫЕ ОТДЕЛОЧНО-РЕМОНТНЫЕ РАБОТЫ:</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noProof/>
          <w:color w:val="333333"/>
          <w:sz w:val="24"/>
          <w:szCs w:val="28"/>
        </w:rPr>
        <w:drawing>
          <wp:inline distT="0" distB="0" distL="0" distR="0">
            <wp:extent cx="2857500" cy="2139950"/>
            <wp:effectExtent l="19050" t="0" r="0" b="0"/>
            <wp:docPr id="2" name="Рисунок 2" descr="Виды отделоч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отделочных работ"/>
                    <pic:cNvPicPr>
                      <a:picLocks noChangeAspect="1" noChangeArrowheads="1"/>
                    </pic:cNvPicPr>
                  </pic:nvPicPr>
                  <pic:blipFill>
                    <a:blip r:embed="rId10"/>
                    <a:srcRect/>
                    <a:stretch>
                      <a:fillRect/>
                    </a:stretch>
                  </pic:blipFill>
                  <pic:spPr bwMode="auto">
                    <a:xfrm>
                      <a:off x="0" y="0"/>
                      <a:ext cx="2857500" cy="2139950"/>
                    </a:xfrm>
                    <a:prstGeom prst="rect">
                      <a:avLst/>
                    </a:prstGeom>
                    <a:noFill/>
                    <a:ln w="9525">
                      <a:noFill/>
                      <a:miter lim="800000"/>
                      <a:headEnd/>
                      <a:tailEnd/>
                    </a:ln>
                  </pic:spPr>
                </pic:pic>
              </a:graphicData>
            </a:graphic>
          </wp:inline>
        </w:drawing>
      </w:r>
      <w:r w:rsidRPr="00984565">
        <w:rPr>
          <w:rFonts w:ascii="Arial" w:eastAsia="Times New Roman" w:hAnsi="Arial" w:cs="Arial"/>
          <w:color w:val="333333"/>
          <w:sz w:val="24"/>
          <w:szCs w:val="28"/>
        </w:rPr>
        <w:t>Монтаж потолков. На данном этапе производится установка различных видов потолков – подвесных, натяжных, совмещенных. При необходимости осуществляется монтаж разнообразных реечных и иных конструкций.</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Окрашивание стен и потолочных поверхностей. Пожалуй, это один из самых популярных элементов отделочно-ремонтных работ в любых помещениях. Окрашивающие составы покрываются несколькими слоями на поверхности, на которые уже были предварительно нанесены грунтовые смеси и прошпаклеваны специальными составами.</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Оклейка обоями. При наклеивании обоев, стены необходимо предварительно обработать грунтовой смесью. Видов обоев существует огромное количество. Они бывают бумажные, текстильные, виниловые, </w:t>
      </w:r>
      <w:proofErr w:type="spellStart"/>
      <w:r w:rsidRPr="00984565">
        <w:rPr>
          <w:rFonts w:ascii="Arial" w:eastAsia="Times New Roman" w:hAnsi="Arial" w:cs="Arial"/>
          <w:color w:val="333333"/>
          <w:sz w:val="24"/>
          <w:szCs w:val="28"/>
        </w:rPr>
        <w:t>флизелиновые</w:t>
      </w:r>
      <w:proofErr w:type="spellEnd"/>
      <w:r w:rsidRPr="00984565">
        <w:rPr>
          <w:rFonts w:ascii="Arial" w:eastAsia="Times New Roman" w:hAnsi="Arial" w:cs="Arial"/>
          <w:color w:val="333333"/>
          <w:sz w:val="24"/>
          <w:szCs w:val="28"/>
        </w:rPr>
        <w:t xml:space="preserve">. При выборе обоев нужно учитывать тип поверхности стен, назначение помещения. При выборе клеевых составов необходимо учитывать вид обоев. Так как при оклеивании </w:t>
      </w:r>
      <w:proofErr w:type="spellStart"/>
      <w:r w:rsidRPr="00984565">
        <w:rPr>
          <w:rFonts w:ascii="Arial" w:eastAsia="Times New Roman" w:hAnsi="Arial" w:cs="Arial"/>
          <w:color w:val="333333"/>
          <w:sz w:val="24"/>
          <w:szCs w:val="28"/>
        </w:rPr>
        <w:t>флизелиновыми</w:t>
      </w:r>
      <w:proofErr w:type="spellEnd"/>
      <w:r w:rsidRPr="00984565">
        <w:rPr>
          <w:rFonts w:ascii="Arial" w:eastAsia="Times New Roman" w:hAnsi="Arial" w:cs="Arial"/>
          <w:color w:val="333333"/>
          <w:sz w:val="24"/>
          <w:szCs w:val="28"/>
        </w:rPr>
        <w:t xml:space="preserve"> обоями не подойдет клей для </w:t>
      </w:r>
      <w:proofErr w:type="gramStart"/>
      <w:r w:rsidRPr="00984565">
        <w:rPr>
          <w:rFonts w:ascii="Arial" w:eastAsia="Times New Roman" w:hAnsi="Arial" w:cs="Arial"/>
          <w:color w:val="333333"/>
          <w:sz w:val="24"/>
          <w:szCs w:val="28"/>
        </w:rPr>
        <w:t>бумажных</w:t>
      </w:r>
      <w:proofErr w:type="gramEnd"/>
      <w:r w:rsidRPr="00984565">
        <w:rPr>
          <w:rFonts w:ascii="Arial" w:eastAsia="Times New Roman" w:hAnsi="Arial" w:cs="Arial"/>
          <w:color w:val="333333"/>
          <w:sz w:val="24"/>
          <w:szCs w:val="28"/>
        </w:rPr>
        <w:t>.</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Плиточные работы. Для поверхностей на кухне, в санузле, ванной комнате можно использовать кафель. Он клеится на различные составы (раствор из цемента, клеевой состав, мастика). Плоскость для кафеля необходимо подготовить заранее: оштукатурить, выровнять, при необходимости сделать «стяжку».</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Осуществление настила полов. При желании клиента, мастера нашей компании произведут укладку паркетов любых видов, настил </w:t>
      </w:r>
      <w:proofErr w:type="spellStart"/>
      <w:r w:rsidRPr="00984565">
        <w:rPr>
          <w:rFonts w:ascii="Arial" w:eastAsia="Times New Roman" w:hAnsi="Arial" w:cs="Arial"/>
          <w:color w:val="333333"/>
          <w:sz w:val="24"/>
          <w:szCs w:val="28"/>
        </w:rPr>
        <w:t>ламината</w:t>
      </w:r>
      <w:proofErr w:type="spellEnd"/>
      <w:r w:rsidRPr="00984565">
        <w:rPr>
          <w:rFonts w:ascii="Arial" w:eastAsia="Times New Roman" w:hAnsi="Arial" w:cs="Arial"/>
          <w:color w:val="333333"/>
          <w:sz w:val="24"/>
          <w:szCs w:val="28"/>
        </w:rPr>
        <w:t>, линолеума, ковровых покрытий и иных материалов. Осуществят установку декоративных порогов, а также плинтусов.</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Монтаж дверей. Это один из финишных этапов отделочно-ремонтных работ. Специалистами осуществляется монтаж дверных полотен и коробки, устанавливают замки, ограничители, завесы, наличники и иную фурнитуру.</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Установка осветительных приборов. По желанию заказчика специалисты нашей компании произведут установку и подключение всех видов приборов </w:t>
      </w:r>
      <w:r w:rsidRPr="00984565">
        <w:rPr>
          <w:rFonts w:ascii="Arial" w:eastAsia="Times New Roman" w:hAnsi="Arial" w:cs="Arial"/>
          <w:color w:val="333333"/>
          <w:sz w:val="24"/>
          <w:szCs w:val="28"/>
        </w:rPr>
        <w:lastRenderedPageBreak/>
        <w:t>для освещения помещений (потолочных, настенных, напольных). А также установят все необходимые розетки и выключатели</w:t>
      </w:r>
    </w:p>
    <w:p w:rsidR="00984565" w:rsidRPr="00984565" w:rsidRDefault="00984565" w:rsidP="00984565">
      <w:pPr>
        <w:numPr>
          <w:ilvl w:val="0"/>
          <w:numId w:val="28"/>
        </w:numPr>
        <w:shd w:val="clear" w:color="auto" w:fill="FFFFFF"/>
        <w:spacing w:before="144" w:after="100" w:afterAutospacing="1" w:line="276" w:lineRule="atLeast"/>
        <w:ind w:left="570"/>
        <w:rPr>
          <w:rFonts w:ascii="Arial" w:eastAsia="Times New Roman" w:hAnsi="Arial" w:cs="Arial"/>
          <w:color w:val="333333"/>
          <w:sz w:val="24"/>
          <w:szCs w:val="28"/>
        </w:rPr>
      </w:pPr>
      <w:r w:rsidRPr="00984565">
        <w:rPr>
          <w:rFonts w:ascii="Arial" w:eastAsia="Times New Roman" w:hAnsi="Arial" w:cs="Arial"/>
          <w:color w:val="333333"/>
          <w:sz w:val="24"/>
          <w:szCs w:val="28"/>
        </w:rPr>
        <w:t xml:space="preserve">Установка сантехники. Профессиональные мастера совершат сборку, установку, регулировку приборов для нагрева воды, унитазов, кабин для душа, раковин, смесителей любых видов (термостатических, </w:t>
      </w:r>
      <w:proofErr w:type="spellStart"/>
      <w:r w:rsidRPr="00984565">
        <w:rPr>
          <w:rFonts w:ascii="Arial" w:eastAsia="Times New Roman" w:hAnsi="Arial" w:cs="Arial"/>
          <w:color w:val="333333"/>
          <w:sz w:val="24"/>
          <w:szCs w:val="28"/>
        </w:rPr>
        <w:t>однорычажных</w:t>
      </w:r>
      <w:proofErr w:type="spellEnd"/>
      <w:r w:rsidRPr="00984565">
        <w:rPr>
          <w:rFonts w:ascii="Arial" w:eastAsia="Times New Roman" w:hAnsi="Arial" w:cs="Arial"/>
          <w:color w:val="333333"/>
          <w:sz w:val="24"/>
          <w:szCs w:val="28"/>
        </w:rPr>
        <w:t xml:space="preserve">, </w:t>
      </w:r>
      <w:proofErr w:type="spellStart"/>
      <w:r w:rsidRPr="00984565">
        <w:rPr>
          <w:rFonts w:ascii="Arial" w:eastAsia="Times New Roman" w:hAnsi="Arial" w:cs="Arial"/>
          <w:color w:val="333333"/>
          <w:sz w:val="24"/>
          <w:szCs w:val="28"/>
        </w:rPr>
        <w:t>двухвентильных</w:t>
      </w:r>
      <w:proofErr w:type="spellEnd"/>
      <w:r w:rsidRPr="00984565">
        <w:rPr>
          <w:rFonts w:ascii="Arial" w:eastAsia="Times New Roman" w:hAnsi="Arial" w:cs="Arial"/>
          <w:color w:val="333333"/>
          <w:sz w:val="24"/>
          <w:szCs w:val="28"/>
        </w:rPr>
        <w:t>).</w:t>
      </w:r>
    </w:p>
    <w:p w:rsidR="00984565" w:rsidRPr="00984565" w:rsidRDefault="00984565" w:rsidP="00984565">
      <w:pPr>
        <w:rPr>
          <w:sz w:val="20"/>
        </w:rPr>
      </w:pPr>
    </w:p>
    <w:p w:rsidR="00C57375" w:rsidRPr="00E7541B" w:rsidRDefault="00C57375" w:rsidP="00C57375">
      <w:pPr>
        <w:spacing w:after="0" w:line="253" w:lineRule="atLeast"/>
        <w:outlineLvl w:val="1"/>
        <w:rPr>
          <w:rFonts w:ascii="Arial" w:eastAsia="Times New Roman" w:hAnsi="Arial" w:cs="Arial"/>
          <w:color w:val="000000"/>
          <w:sz w:val="19"/>
          <w:szCs w:val="19"/>
        </w:rPr>
      </w:pPr>
      <w:r w:rsidRPr="00E7541B">
        <w:rPr>
          <w:rFonts w:ascii="Arial" w:eastAsia="Times New Roman" w:hAnsi="Arial" w:cs="Arial"/>
          <w:i/>
          <w:iCs/>
          <w:color w:val="337BD4"/>
          <w:sz w:val="28"/>
        </w:rPr>
        <w:t>2.Черновые и чистовые строительно-отделочные работы</w:t>
      </w:r>
    </w:p>
    <w:p w:rsidR="00C57375" w:rsidRPr="00170870" w:rsidRDefault="00C57375" w:rsidP="00C57375">
      <w:pPr>
        <w:spacing w:after="158" w:line="190" w:lineRule="atLeast"/>
        <w:rPr>
          <w:rFonts w:ascii="Arial" w:eastAsia="Times New Roman" w:hAnsi="Arial" w:cs="Arial"/>
          <w:color w:val="000000"/>
          <w:szCs w:val="13"/>
        </w:rPr>
      </w:pPr>
      <w:r w:rsidRPr="00170870">
        <w:rPr>
          <w:rFonts w:ascii="Arial" w:eastAsia="Times New Roman" w:hAnsi="Arial" w:cs="Arial"/>
          <w:color w:val="000000"/>
          <w:szCs w:val="13"/>
        </w:rPr>
        <w:t xml:space="preserve">Следует разделять черновые или предварительные работы по отделке или ремонту и чистовые. Например, оштукатуривание стен кирпичной кладки может быть проведено снаружи и изнутри. В первом случае, оштукатуривания может быть достаточно для окончательной отделки фасада дома, во втором случае – необходимо последующее </w:t>
      </w:r>
      <w:proofErr w:type="spellStart"/>
      <w:r w:rsidRPr="00170870">
        <w:rPr>
          <w:rFonts w:ascii="Arial" w:eastAsia="Times New Roman" w:hAnsi="Arial" w:cs="Arial"/>
          <w:color w:val="000000"/>
          <w:szCs w:val="13"/>
        </w:rPr>
        <w:t>шпаклевание</w:t>
      </w:r>
      <w:proofErr w:type="spellEnd"/>
      <w:r w:rsidRPr="00170870">
        <w:rPr>
          <w:rFonts w:ascii="Arial" w:eastAsia="Times New Roman" w:hAnsi="Arial" w:cs="Arial"/>
          <w:color w:val="000000"/>
          <w:szCs w:val="13"/>
        </w:rPr>
        <w:t xml:space="preserve"> стен. Но и это тоже может считаться черновой работой, если затем на стены будет наклеены обои.</w:t>
      </w:r>
    </w:p>
    <w:p w:rsidR="00C57375" w:rsidRPr="00170870" w:rsidRDefault="00C57375" w:rsidP="00C57375">
      <w:pPr>
        <w:spacing w:after="158" w:line="190" w:lineRule="atLeast"/>
        <w:rPr>
          <w:rFonts w:ascii="Arial" w:eastAsia="Times New Roman" w:hAnsi="Arial" w:cs="Arial"/>
          <w:color w:val="000000"/>
          <w:szCs w:val="13"/>
        </w:rPr>
      </w:pPr>
      <w:r w:rsidRPr="00170870">
        <w:rPr>
          <w:rFonts w:ascii="Arial" w:eastAsia="Times New Roman" w:hAnsi="Arial" w:cs="Arial"/>
          <w:color w:val="000000"/>
          <w:szCs w:val="13"/>
        </w:rPr>
        <w:t>Это же относится к проведению коммуникаций – сверлению отверстий</w:t>
      </w:r>
      <w:proofErr w:type="gramStart"/>
      <w:r w:rsidRPr="00170870">
        <w:rPr>
          <w:rFonts w:ascii="Arial" w:eastAsia="Times New Roman" w:hAnsi="Arial" w:cs="Arial"/>
          <w:color w:val="000000"/>
          <w:szCs w:val="13"/>
        </w:rPr>
        <w:t xml:space="preserve"> ,</w:t>
      </w:r>
      <w:proofErr w:type="gramEnd"/>
      <w:r w:rsidRPr="00170870">
        <w:rPr>
          <w:rFonts w:ascii="Arial" w:eastAsia="Times New Roman" w:hAnsi="Arial" w:cs="Arial"/>
          <w:color w:val="000000"/>
          <w:szCs w:val="13"/>
        </w:rPr>
        <w:t xml:space="preserve"> </w:t>
      </w:r>
      <w:proofErr w:type="spellStart"/>
      <w:r w:rsidRPr="00170870">
        <w:rPr>
          <w:rFonts w:ascii="Arial" w:eastAsia="Times New Roman" w:hAnsi="Arial" w:cs="Arial"/>
          <w:color w:val="000000"/>
          <w:szCs w:val="13"/>
        </w:rPr>
        <w:t>штроблению</w:t>
      </w:r>
      <w:proofErr w:type="spellEnd"/>
      <w:r w:rsidRPr="00170870">
        <w:rPr>
          <w:rFonts w:ascii="Arial" w:eastAsia="Times New Roman" w:hAnsi="Arial" w:cs="Arial"/>
          <w:color w:val="000000"/>
          <w:szCs w:val="13"/>
        </w:rPr>
        <w:t xml:space="preserve"> стен для электропроводки, заливке бетонной стяжки для пола, заделыванию дыр в стенах или штукатурке откосов оконных проемов.</w:t>
      </w:r>
    </w:p>
    <w:p w:rsidR="00C57375" w:rsidRPr="00E7541B" w:rsidRDefault="00C57375" w:rsidP="00C57375">
      <w:pPr>
        <w:spacing w:after="0" w:line="253" w:lineRule="atLeast"/>
        <w:outlineLvl w:val="1"/>
        <w:rPr>
          <w:rFonts w:ascii="Arial" w:eastAsia="Times New Roman" w:hAnsi="Arial" w:cs="Arial"/>
          <w:color w:val="000000"/>
          <w:sz w:val="19"/>
          <w:szCs w:val="19"/>
        </w:rPr>
      </w:pPr>
      <w:r w:rsidRPr="00E7541B">
        <w:rPr>
          <w:rFonts w:ascii="Arial" w:eastAsia="Times New Roman" w:hAnsi="Arial" w:cs="Arial"/>
          <w:i/>
          <w:iCs/>
          <w:color w:val="337BD4"/>
          <w:sz w:val="28"/>
        </w:rPr>
        <w:t>3.Виды отделочных работ</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Различают несколько основных видов отделки, независимо, черновой или чистовой:</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Штукатурные работы</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Малярные работы</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Стяжка пола</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Остекление</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Облицовка зданий и помещений</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Оклейка обоями</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Электромонтаж</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Монтаж сантехники, систем отопления и т.д.</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Настил полов</w:t>
      </w:r>
    </w:p>
    <w:p w:rsidR="00C57375" w:rsidRPr="00CD4F55" w:rsidRDefault="00C57375" w:rsidP="00C57375">
      <w:pPr>
        <w:numPr>
          <w:ilvl w:val="0"/>
          <w:numId w:val="31"/>
        </w:numPr>
        <w:spacing w:after="0" w:line="237" w:lineRule="atLeast"/>
        <w:ind w:left="0"/>
        <w:rPr>
          <w:rFonts w:ascii="Arial" w:eastAsia="Times New Roman" w:hAnsi="Arial" w:cs="Arial"/>
          <w:color w:val="000000"/>
          <w:szCs w:val="13"/>
        </w:rPr>
      </w:pPr>
      <w:r w:rsidRPr="00CD4F55">
        <w:rPr>
          <w:rFonts w:ascii="Arial" w:eastAsia="Times New Roman" w:hAnsi="Arial" w:cs="Arial"/>
          <w:color w:val="000000"/>
          <w:szCs w:val="13"/>
        </w:rPr>
        <w:t>Установка потолка</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Рассмотрим подробнее некоторые из них.</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 xml:space="preserve">Штукатурные работы – это нанесение на поверхности специальных растворов, которые отвердевают и делают покрытие ровным, защищенным от внешних воздействий и пригодным для чистового декорирования. Они применяются практически на каждом этапе отделки, как внешней, так и внутренней. Самым грубым является оштукатуривание фасада дома снаружи (например, под </w:t>
      </w:r>
      <w:proofErr w:type="spellStart"/>
      <w:r w:rsidRPr="00CD4F55">
        <w:rPr>
          <w:rFonts w:ascii="Arial" w:eastAsia="Times New Roman" w:hAnsi="Arial" w:cs="Arial"/>
          <w:color w:val="000000"/>
          <w:szCs w:val="13"/>
        </w:rPr>
        <w:t>сайдинг</w:t>
      </w:r>
      <w:proofErr w:type="spellEnd"/>
      <w:r w:rsidRPr="00CD4F55">
        <w:rPr>
          <w:rFonts w:ascii="Arial" w:eastAsia="Times New Roman" w:hAnsi="Arial" w:cs="Arial"/>
          <w:color w:val="000000"/>
          <w:szCs w:val="13"/>
        </w:rPr>
        <w:t>), выравнивание стен, подготовка к шпаклевке и т.д. Для черновых штукатурных работ наиболее распространено использование обычного цементно-песчаного раствора, как наиболее недорогого материала. Впрочем, для каждого вида штукатурных работ, в зависимости от ее сложности, сегодня выпускается масса готовых смесей.</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Это же касается и шпаклевки, с помощью которой стены и другие поверхности здания готовят к финишной обработке. Иногда сама шпаклевка уже является финишной отделкой, например, при нанесении декоративной штукатурки.</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При штукатурных и шпаклевочных работах проводятся специальными инструментами – мастерок, кельма, затирка, сокол и т.д. В принципе, это самый простой вид отделочных работ, который для экономии может освоить любой человек.</w:t>
      </w:r>
    </w:p>
    <w:p w:rsidR="00C57375" w:rsidRPr="00CD4F55" w:rsidRDefault="00C57375" w:rsidP="00C57375">
      <w:pPr>
        <w:spacing w:after="0" w:line="240" w:lineRule="auto"/>
        <w:rPr>
          <w:rFonts w:ascii="Times New Roman" w:eastAsia="Times New Roman" w:hAnsi="Times New Roman" w:cs="Times New Roman"/>
          <w:sz w:val="44"/>
          <w:szCs w:val="24"/>
        </w:rPr>
      </w:pPr>
      <w:r>
        <w:rPr>
          <w:rFonts w:ascii="Times New Roman" w:eastAsia="Times New Roman" w:hAnsi="Times New Roman" w:cs="Times New Roman"/>
          <w:noProof/>
          <w:sz w:val="24"/>
          <w:szCs w:val="24"/>
        </w:rPr>
        <w:lastRenderedPageBreak/>
        <w:drawing>
          <wp:inline distT="0" distB="0" distL="0" distR="0">
            <wp:extent cx="9756775" cy="6772275"/>
            <wp:effectExtent l="19050" t="0" r="0" b="0"/>
            <wp:docPr id="3" name="Рисунок 1" descr="нанесение штукатурки на 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несение штукатурки на стены"/>
                    <pic:cNvPicPr>
                      <a:picLocks noChangeAspect="1" noChangeArrowheads="1"/>
                    </pic:cNvPicPr>
                  </pic:nvPicPr>
                  <pic:blipFill>
                    <a:blip r:embed="rId11"/>
                    <a:srcRect/>
                    <a:stretch>
                      <a:fillRect/>
                    </a:stretch>
                  </pic:blipFill>
                  <pic:spPr bwMode="auto">
                    <a:xfrm>
                      <a:off x="0" y="0"/>
                      <a:ext cx="9756775" cy="6772275"/>
                    </a:xfrm>
                    <a:prstGeom prst="rect">
                      <a:avLst/>
                    </a:prstGeom>
                    <a:noFill/>
                    <a:ln w="9525">
                      <a:noFill/>
                      <a:miter lim="800000"/>
                      <a:headEnd/>
                      <a:tailEnd/>
                    </a:ln>
                  </pic:spPr>
                </pic:pic>
              </a:graphicData>
            </a:graphic>
          </wp:inline>
        </w:drawing>
      </w:r>
      <w:r w:rsidRPr="00CD4F55">
        <w:rPr>
          <w:rFonts w:ascii="Times New Roman" w:eastAsia="Times New Roman" w:hAnsi="Times New Roman" w:cs="Times New Roman"/>
          <w:color w:val="3366FF"/>
          <w:sz w:val="36"/>
          <w:szCs w:val="20"/>
        </w:rPr>
        <w:t>нанесение штукатурки на стены</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Малярные работы – это нанесение на обрабатываемые поверхности (стены, потолок, пол) краски, лаков или других декоративных покрытий.</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Эти работы тоже, как правило, подвластны мастеру, умеющему держать инструменты в руках – малярную кисть, валик, или краскопульт. Главное – аккуратность.</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Нужно также уметь правильно готовить поверхность к окраске – удалить сколы, царапины, нанести специальные составы, для того, чтоб финишное покрытие было качественным и долговечным.</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Кроме того, нужно обращать внимание на то, что малярные работы считаются самыми токсичными среди других отделочных работ и требуют осторожности и спецсредств.</w:t>
      </w:r>
    </w:p>
    <w:p w:rsidR="00C57375" w:rsidRPr="00CD4F55" w:rsidRDefault="00C57375" w:rsidP="00C57375">
      <w:pPr>
        <w:spacing w:after="0" w:line="190" w:lineRule="atLeast"/>
        <w:rPr>
          <w:rFonts w:ascii="Arial" w:eastAsia="Times New Roman" w:hAnsi="Arial" w:cs="Arial"/>
          <w:color w:val="000000"/>
          <w:szCs w:val="13"/>
        </w:rPr>
      </w:pPr>
      <w:r w:rsidRPr="00CD4F55">
        <w:rPr>
          <w:rFonts w:ascii="Arial" w:eastAsia="Times New Roman" w:hAnsi="Arial" w:cs="Arial"/>
          <w:color w:val="000000"/>
          <w:szCs w:val="13"/>
        </w:rPr>
        <w:lastRenderedPageBreak/>
        <w:t>К бетонным работам, требующим изрядной физической подготовки, можно отнести </w:t>
      </w:r>
      <w:r w:rsidRPr="00CD4F55">
        <w:rPr>
          <w:rFonts w:ascii="Arial" w:eastAsia="Times New Roman" w:hAnsi="Arial" w:cs="Arial"/>
          <w:color w:val="000000"/>
        </w:rPr>
        <w:t>стяжку</w:t>
      </w:r>
      <w:r w:rsidRPr="00CD4F55">
        <w:rPr>
          <w:rFonts w:ascii="Arial" w:eastAsia="Times New Roman" w:hAnsi="Arial" w:cs="Arial"/>
          <w:color w:val="000000"/>
          <w:szCs w:val="13"/>
        </w:rPr>
        <w:t xml:space="preserve"> пола – то есть его выравнивания его под окончательную отделку доской или </w:t>
      </w:r>
      <w:proofErr w:type="spellStart"/>
      <w:r w:rsidRPr="00CD4F55">
        <w:rPr>
          <w:rFonts w:ascii="Arial" w:eastAsia="Times New Roman" w:hAnsi="Arial" w:cs="Arial"/>
          <w:color w:val="000000"/>
          <w:szCs w:val="13"/>
        </w:rPr>
        <w:t>ламинатом</w:t>
      </w:r>
      <w:proofErr w:type="spellEnd"/>
      <w:r w:rsidRPr="00CD4F55">
        <w:rPr>
          <w:rFonts w:ascii="Arial" w:eastAsia="Times New Roman" w:hAnsi="Arial" w:cs="Arial"/>
          <w:color w:val="000000"/>
          <w:szCs w:val="13"/>
        </w:rPr>
        <w:t>.</w:t>
      </w:r>
    </w:p>
    <w:p w:rsidR="00C57375" w:rsidRPr="00CD4F55" w:rsidRDefault="00C57375" w:rsidP="00C57375">
      <w:pPr>
        <w:spacing w:after="158" w:line="190" w:lineRule="atLeast"/>
        <w:rPr>
          <w:rFonts w:ascii="Arial" w:eastAsia="Times New Roman" w:hAnsi="Arial" w:cs="Arial"/>
          <w:color w:val="000000"/>
          <w:szCs w:val="13"/>
        </w:rPr>
      </w:pPr>
      <w:r w:rsidRPr="00CD4F55">
        <w:rPr>
          <w:rFonts w:ascii="Arial" w:eastAsia="Times New Roman" w:hAnsi="Arial" w:cs="Arial"/>
          <w:color w:val="000000"/>
          <w:szCs w:val="13"/>
        </w:rPr>
        <w:t>Обычно раствор для заливки полов готовится из сухих смесей, которые сегодня производятся в большом ассортименте. Для перемешивания, как и в проведении штукатурных работ, смесей пользуются специальными строительными миксерами.</w:t>
      </w:r>
    </w:p>
    <w:p w:rsidR="00C57375" w:rsidRPr="00170870" w:rsidRDefault="00C57375" w:rsidP="00C57375">
      <w:pPr>
        <w:spacing w:after="0" w:line="240" w:lineRule="auto"/>
        <w:rPr>
          <w:rFonts w:ascii="Times New Roman" w:eastAsia="Times New Roman" w:hAnsi="Times New Roman" w:cs="Times New Roman"/>
          <w:sz w:val="48"/>
          <w:szCs w:val="24"/>
        </w:rPr>
      </w:pPr>
      <w:r>
        <w:rPr>
          <w:rFonts w:ascii="Times New Roman" w:eastAsia="Times New Roman" w:hAnsi="Times New Roman" w:cs="Times New Roman"/>
          <w:noProof/>
          <w:sz w:val="24"/>
          <w:szCs w:val="24"/>
        </w:rPr>
        <w:lastRenderedPageBreak/>
        <w:drawing>
          <wp:inline distT="0" distB="0" distL="0" distR="0">
            <wp:extent cx="7837805" cy="9756775"/>
            <wp:effectExtent l="19050" t="0" r="0" b="0"/>
            <wp:docPr id="4" name="Рисунок 2" descr="замешивание раствора мик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мешивание раствора миксером"/>
                    <pic:cNvPicPr>
                      <a:picLocks noChangeAspect="1" noChangeArrowheads="1"/>
                    </pic:cNvPicPr>
                  </pic:nvPicPr>
                  <pic:blipFill>
                    <a:blip r:embed="rId12"/>
                    <a:srcRect/>
                    <a:stretch>
                      <a:fillRect/>
                    </a:stretch>
                  </pic:blipFill>
                  <pic:spPr bwMode="auto">
                    <a:xfrm>
                      <a:off x="0" y="0"/>
                      <a:ext cx="7837805" cy="9756775"/>
                    </a:xfrm>
                    <a:prstGeom prst="rect">
                      <a:avLst/>
                    </a:prstGeom>
                    <a:noFill/>
                    <a:ln w="9525">
                      <a:noFill/>
                      <a:miter lim="800000"/>
                      <a:headEnd/>
                      <a:tailEnd/>
                    </a:ln>
                  </pic:spPr>
                </pic:pic>
              </a:graphicData>
            </a:graphic>
          </wp:inline>
        </w:drawing>
      </w:r>
      <w:r w:rsidRPr="00170870">
        <w:rPr>
          <w:rFonts w:ascii="Times New Roman" w:eastAsia="Times New Roman" w:hAnsi="Times New Roman" w:cs="Times New Roman"/>
          <w:color w:val="3366FF"/>
          <w:sz w:val="40"/>
          <w:szCs w:val="20"/>
        </w:rPr>
        <w:lastRenderedPageBreak/>
        <w:t>замешивание раствора миксером</w:t>
      </w:r>
    </w:p>
    <w:p w:rsidR="00C57375" w:rsidRPr="00170870" w:rsidRDefault="00C57375" w:rsidP="00C57375">
      <w:pPr>
        <w:spacing w:after="158" w:line="190" w:lineRule="atLeast"/>
        <w:rPr>
          <w:rFonts w:ascii="Arial" w:eastAsia="Times New Roman" w:hAnsi="Arial" w:cs="Arial"/>
          <w:color w:val="000000"/>
          <w:sz w:val="24"/>
          <w:szCs w:val="13"/>
        </w:rPr>
      </w:pPr>
      <w:r w:rsidRPr="00170870">
        <w:rPr>
          <w:rFonts w:ascii="Arial" w:eastAsia="Times New Roman" w:hAnsi="Arial" w:cs="Arial"/>
          <w:color w:val="000000"/>
          <w:sz w:val="24"/>
          <w:szCs w:val="13"/>
        </w:rPr>
        <w:t>К более сложным процедурам можно отнести остекление фасада и помещений. Нужно иметь необходимые навыки, умение пользоваться стеклорезом, к работе относиться тщательно, чтобы избежать травм. Впрочем, современные дома сегодня чаще всего оснащаются пластиковыми окнами, установку которых лучше всего поручить специалистам соответствующих фирм.</w:t>
      </w:r>
    </w:p>
    <w:p w:rsidR="00C57375" w:rsidRPr="00170870" w:rsidRDefault="00C57375" w:rsidP="00C57375">
      <w:pPr>
        <w:pStyle w:val="2"/>
        <w:shd w:val="clear" w:color="auto" w:fill="FFFFFF"/>
        <w:spacing w:line="336" w:lineRule="atLeast"/>
        <w:jc w:val="center"/>
        <w:rPr>
          <w:rFonts w:ascii="Georgia" w:hAnsi="Georgia"/>
          <w:color w:val="000000"/>
          <w:sz w:val="72"/>
        </w:rPr>
      </w:pPr>
      <w:r w:rsidRPr="00170870">
        <w:rPr>
          <w:rFonts w:ascii="Arial" w:hAnsi="Arial" w:cs="Arial"/>
          <w:color w:val="000000"/>
          <w:sz w:val="24"/>
          <w:szCs w:val="13"/>
        </w:rPr>
        <w:t xml:space="preserve">Облицовочные работы, как правило – наиболее творческая часть строительства. Они включают в себя установку </w:t>
      </w:r>
      <w:proofErr w:type="spellStart"/>
      <w:r w:rsidRPr="00170870">
        <w:rPr>
          <w:rFonts w:ascii="Arial" w:hAnsi="Arial" w:cs="Arial"/>
          <w:color w:val="000000"/>
          <w:sz w:val="24"/>
          <w:szCs w:val="13"/>
        </w:rPr>
        <w:t>сайдинга</w:t>
      </w:r>
      <w:proofErr w:type="spellEnd"/>
      <w:r w:rsidRPr="00170870">
        <w:rPr>
          <w:rFonts w:ascii="Arial" w:hAnsi="Arial" w:cs="Arial"/>
          <w:color w:val="000000"/>
          <w:sz w:val="24"/>
          <w:szCs w:val="13"/>
        </w:rPr>
        <w:t xml:space="preserve">, различных декоративных покрытий как снаружи, фасада, так и внутри здания. К облицовке можно отнести мозаику, придающую любому покрытию особенный </w:t>
      </w:r>
      <w:proofErr w:type="gramStart"/>
      <w:r w:rsidRPr="00170870">
        <w:rPr>
          <w:rFonts w:ascii="Arial" w:hAnsi="Arial" w:cs="Arial"/>
          <w:color w:val="000000"/>
          <w:sz w:val="24"/>
          <w:szCs w:val="13"/>
        </w:rPr>
        <w:t>эстетический вид</w:t>
      </w:r>
      <w:proofErr w:type="gramEnd"/>
      <w:r w:rsidRPr="00170870">
        <w:rPr>
          <w:rFonts w:ascii="Arial" w:hAnsi="Arial" w:cs="Arial"/>
          <w:color w:val="000000"/>
          <w:sz w:val="24"/>
          <w:szCs w:val="13"/>
        </w:rPr>
        <w:t>, или наклейку кафеля</w:t>
      </w:r>
      <w:r w:rsidRPr="00170870">
        <w:rPr>
          <w:rFonts w:ascii="Georgia" w:hAnsi="Georgia"/>
          <w:color w:val="000000"/>
          <w:sz w:val="72"/>
        </w:rPr>
        <w:t>. </w:t>
      </w:r>
    </w:p>
    <w:p w:rsidR="00C57375" w:rsidRPr="00030AEF" w:rsidRDefault="00C57375" w:rsidP="00C57375">
      <w:pPr>
        <w:pStyle w:val="2"/>
        <w:shd w:val="clear" w:color="auto" w:fill="FFFFFF"/>
        <w:spacing w:line="336" w:lineRule="atLeast"/>
        <w:jc w:val="center"/>
        <w:rPr>
          <w:rFonts w:ascii="Georgia" w:hAnsi="Georgia"/>
          <w:color w:val="000000"/>
        </w:rPr>
      </w:pPr>
      <w:r w:rsidRPr="00030AEF">
        <w:rPr>
          <w:rFonts w:ascii="Georgia" w:hAnsi="Georgia"/>
          <w:color w:val="000000"/>
        </w:rPr>
        <w:t>Классификация и виды отделочных работ</w:t>
      </w:r>
    </w:p>
    <w:p w:rsidR="00170870" w:rsidRPr="00170870" w:rsidRDefault="00C57375" w:rsidP="00170870">
      <w:pPr>
        <w:shd w:val="clear" w:color="auto" w:fill="FFFFFF"/>
        <w:spacing w:after="0" w:line="224" w:lineRule="atLeast"/>
        <w:jc w:val="both"/>
        <w:rPr>
          <w:rFonts w:ascii="Georgia" w:eastAsia="Times New Roman" w:hAnsi="Georgia" w:cs="Times New Roman"/>
          <w:color w:val="000000"/>
          <w:szCs w:val="16"/>
        </w:rPr>
      </w:pPr>
      <w:r w:rsidRPr="00170870">
        <w:rPr>
          <w:rFonts w:ascii="Georgia" w:eastAsia="Times New Roman" w:hAnsi="Georgia" w:cs="Times New Roman"/>
          <w:color w:val="000000"/>
          <w:szCs w:val="16"/>
        </w:rPr>
        <w:t>   </w:t>
      </w:r>
      <w:r w:rsidRPr="00170870">
        <w:rPr>
          <w:rFonts w:ascii="Georgia" w:eastAsia="Times New Roman" w:hAnsi="Georgia" w:cs="Times New Roman"/>
          <w:b/>
          <w:bCs/>
          <w:color w:val="000000"/>
          <w:szCs w:val="16"/>
        </w:rPr>
        <w:t>Декоративно-штукатурные работы.</w:t>
      </w:r>
      <w:r w:rsidRPr="00170870">
        <w:rPr>
          <w:rFonts w:ascii="Georgia" w:eastAsia="Times New Roman" w:hAnsi="Georgia" w:cs="Times New Roman"/>
          <w:color w:val="000000"/>
          <w:szCs w:val="16"/>
        </w:rPr>
        <w:t xml:space="preserve"> К этому виду работ относятся: цветные штукатурки, искусственный, </w:t>
      </w:r>
      <w:proofErr w:type="spellStart"/>
      <w:r w:rsidRPr="00170870">
        <w:rPr>
          <w:rFonts w:ascii="Georgia" w:eastAsia="Times New Roman" w:hAnsi="Georgia" w:cs="Times New Roman"/>
          <w:color w:val="000000"/>
          <w:szCs w:val="16"/>
        </w:rPr>
        <w:t>оселковый</w:t>
      </w:r>
      <w:proofErr w:type="spellEnd"/>
      <w:r w:rsidRPr="00170870">
        <w:rPr>
          <w:rFonts w:ascii="Georgia" w:eastAsia="Times New Roman" w:hAnsi="Georgia" w:cs="Times New Roman"/>
          <w:color w:val="000000"/>
          <w:szCs w:val="16"/>
        </w:rPr>
        <w:t xml:space="preserve"> и утюжный мрамор, камневидные и орнаментальные штукатурки.</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Цветные известково-песчаные штукатурки</w:t>
      </w:r>
      <w:r w:rsidRPr="00170870">
        <w:rPr>
          <w:rFonts w:ascii="Georgia" w:eastAsia="Times New Roman" w:hAnsi="Georgia" w:cs="Times New Roman"/>
          <w:color w:val="000000"/>
          <w:szCs w:val="16"/>
        </w:rPr>
        <w:t xml:space="preserve"> имеют наибольшее применение при отделке фасадов зданий. Для выполнения работ по цветной штукатурке предварительно на фасаде наносится слой грунта и на нем нацарапывается сетка </w:t>
      </w:r>
      <w:r w:rsidR="00170870" w:rsidRPr="00170870">
        <w:rPr>
          <w:rFonts w:ascii="Georgia" w:eastAsia="Times New Roman" w:hAnsi="Georgia" w:cs="Times New Roman"/>
          <w:color w:val="000000"/>
          <w:szCs w:val="16"/>
        </w:rPr>
        <w:t>   Штукатурные работы. Эти виды работ производятся после того, как основные строительные работы закончены, в дверях и окнах вставлены коробки, переплеты и окна остеклены. Штукатурка — это слой искусственного камня на поверхности строительных конструкций, служащий эстетическим завершением строительных работ и в ряде случаев выполняющий специальные функции.</w:t>
      </w:r>
      <w:r w:rsidR="00170870" w:rsidRPr="00170870">
        <w:rPr>
          <w:rFonts w:ascii="Georgia" w:eastAsia="Times New Roman" w:hAnsi="Georgia" w:cs="Times New Roman"/>
          <w:color w:val="000000"/>
          <w:szCs w:val="16"/>
        </w:rPr>
        <w:br/>
        <w:t>   Виды штукатурки определяются ее назначением. В деревянных зданиях при нанесении штукатурки достигают цели: 1) декоративно обработать поверхность; 2) повысить огнестойкость стен, перегородок и перекрытий. В каменных зданиях огнеопасными являются деревянные перегородки и перекрытия. Каменные стены нуждаются в исправлении поверхности, отличающейся грубой и пестрой расцветкой камней и швов. Кроме того, неровность кладки, выступы, перекосы плоскости и другие недочеты могут быть исправлены штукатуркой, а затем окрашены или художественно отделаны. Наиболее распространена известково-песчаная штукатурка по каменным поверхностям. При оштукатуривании по деревянным поверхностям к известково-песчаному раствору добавляется гипс (алебастр).</w:t>
      </w:r>
      <w:r w:rsidR="00170870" w:rsidRPr="00170870">
        <w:rPr>
          <w:rFonts w:ascii="Georgia" w:eastAsia="Times New Roman" w:hAnsi="Georgia" w:cs="Times New Roman"/>
          <w:color w:val="000000"/>
          <w:szCs w:val="16"/>
        </w:rPr>
        <w:br/>
        <w:t>   В увлажненных помещениях (банях, прачечных) применяются облицовки и водостойкие цементные штукатурки. Чтобы повысить теплоустойчивость здания, стены его штукатурят теплым раствором с включением шлакового песка и других теплоустойчивых, легких по весу наполнителей.</w:t>
      </w:r>
      <w:r w:rsidR="00170870" w:rsidRPr="00170870">
        <w:rPr>
          <w:rFonts w:ascii="Georgia" w:eastAsia="Times New Roman" w:hAnsi="Georgia" w:cs="Times New Roman"/>
          <w:color w:val="000000"/>
          <w:szCs w:val="16"/>
        </w:rPr>
        <w:br/>
        <w:t xml:space="preserve">   Нанесенный на поверхность штукатурный раствор прилипает к ней, постепенно твердеет и становится подобным искусственному камню. Наружные штукатурки, кроме того, должны обладать морозоустойчивостью, не разрушаться в течение многих лет под действием переходов от плюсовой температуры </w:t>
      </w:r>
      <w:proofErr w:type="gramStart"/>
      <w:r w:rsidR="00170870" w:rsidRPr="00170870">
        <w:rPr>
          <w:rFonts w:ascii="Georgia" w:eastAsia="Times New Roman" w:hAnsi="Georgia" w:cs="Times New Roman"/>
          <w:color w:val="000000"/>
          <w:szCs w:val="16"/>
        </w:rPr>
        <w:t>к</w:t>
      </w:r>
      <w:proofErr w:type="gramEnd"/>
      <w:r w:rsidR="00170870" w:rsidRPr="00170870">
        <w:rPr>
          <w:rFonts w:ascii="Georgia" w:eastAsia="Times New Roman" w:hAnsi="Georgia" w:cs="Times New Roman"/>
          <w:color w:val="000000"/>
          <w:szCs w:val="16"/>
        </w:rPr>
        <w:t xml:space="preserve"> минусовой и обратно, особенно осенью и зимой.</w:t>
      </w:r>
    </w:p>
    <w:p w:rsidR="00170870" w:rsidRPr="00170870" w:rsidRDefault="00170870" w:rsidP="00170870">
      <w:pPr>
        <w:shd w:val="clear" w:color="auto" w:fill="FFFFFF"/>
        <w:spacing w:after="0" w:line="224" w:lineRule="atLeast"/>
        <w:jc w:val="both"/>
        <w:rPr>
          <w:rFonts w:ascii="Georgia" w:eastAsia="Times New Roman" w:hAnsi="Georgia" w:cs="Times New Roman"/>
          <w:color w:val="000000"/>
          <w:szCs w:val="16"/>
        </w:rPr>
      </w:pPr>
    </w:p>
    <w:p w:rsidR="00C57375" w:rsidRDefault="00170870" w:rsidP="00170870">
      <w:pPr>
        <w:shd w:val="clear" w:color="auto" w:fill="FFFFFF"/>
        <w:spacing w:after="0" w:line="224" w:lineRule="atLeast"/>
        <w:jc w:val="both"/>
        <w:rPr>
          <w:rFonts w:ascii="Georgia" w:eastAsia="Times New Roman" w:hAnsi="Georgia" w:cs="Times New Roman"/>
          <w:color w:val="000000"/>
          <w:szCs w:val="16"/>
        </w:rPr>
      </w:pPr>
      <w:r w:rsidRPr="00170870">
        <w:rPr>
          <w:rFonts w:ascii="Georgia" w:eastAsia="Times New Roman" w:hAnsi="Georgia" w:cs="Times New Roman"/>
          <w:color w:val="000000"/>
          <w:szCs w:val="16"/>
        </w:rPr>
        <w:t>   </w:t>
      </w:r>
      <w:proofErr w:type="gramStart"/>
      <w:r w:rsidRPr="00170870">
        <w:rPr>
          <w:rFonts w:ascii="Georgia" w:eastAsia="Times New Roman" w:hAnsi="Georgia" w:cs="Times New Roman"/>
          <w:color w:val="000000"/>
          <w:szCs w:val="16"/>
        </w:rPr>
        <w:t>Важное значение</w:t>
      </w:r>
      <w:proofErr w:type="gramEnd"/>
      <w:r w:rsidRPr="00170870">
        <w:rPr>
          <w:rFonts w:ascii="Georgia" w:eastAsia="Times New Roman" w:hAnsi="Georgia" w:cs="Times New Roman"/>
          <w:color w:val="000000"/>
          <w:szCs w:val="16"/>
        </w:rPr>
        <w:t xml:space="preserve"> имеют декоративные качества штукатурки. Благодаря своей пластичности раствор под давлением правила или шаблона может давать гладкую поверхность по плоскости, криволинейную при сводчатых потолках или профилированную при втягивании карниза, </w:t>
      </w:r>
      <w:proofErr w:type="spellStart"/>
      <w:r w:rsidRPr="00170870">
        <w:rPr>
          <w:rFonts w:ascii="Georgia" w:eastAsia="Times New Roman" w:hAnsi="Georgia" w:cs="Times New Roman"/>
          <w:color w:val="000000"/>
          <w:szCs w:val="16"/>
        </w:rPr>
        <w:t>выкружке</w:t>
      </w:r>
      <w:proofErr w:type="spellEnd"/>
      <w:r w:rsidRPr="00170870">
        <w:rPr>
          <w:rFonts w:ascii="Georgia" w:eastAsia="Times New Roman" w:hAnsi="Georgia" w:cs="Times New Roman"/>
          <w:color w:val="000000"/>
          <w:szCs w:val="16"/>
        </w:rPr>
        <w:t xml:space="preserve"> розеток на потолке, обрамлении отверстий. Гипсовые растворы, кроме того, после </w:t>
      </w:r>
      <w:proofErr w:type="gramStart"/>
      <w:r w:rsidRPr="00170870">
        <w:rPr>
          <w:rFonts w:ascii="Georgia" w:eastAsia="Times New Roman" w:hAnsi="Georgia" w:cs="Times New Roman"/>
          <w:color w:val="000000"/>
          <w:szCs w:val="16"/>
        </w:rPr>
        <w:t>заводки</w:t>
      </w:r>
      <w:proofErr w:type="gramEnd"/>
      <w:r w:rsidRPr="00170870">
        <w:rPr>
          <w:rFonts w:ascii="Georgia" w:eastAsia="Times New Roman" w:hAnsi="Georgia" w:cs="Times New Roman"/>
          <w:color w:val="000000"/>
          <w:szCs w:val="16"/>
        </w:rPr>
        <w:t xml:space="preserve"> увеличиваются в объеме. Поэтому карнизные тяги и профильные </w:t>
      </w:r>
      <w:proofErr w:type="spellStart"/>
      <w:r w:rsidRPr="00170870">
        <w:rPr>
          <w:rFonts w:ascii="Georgia" w:eastAsia="Times New Roman" w:hAnsi="Georgia" w:cs="Times New Roman"/>
          <w:color w:val="000000"/>
          <w:szCs w:val="16"/>
        </w:rPr>
        <w:t>выкружки</w:t>
      </w:r>
      <w:proofErr w:type="spellEnd"/>
      <w:r w:rsidRPr="00170870">
        <w:rPr>
          <w:rFonts w:ascii="Georgia" w:eastAsia="Times New Roman" w:hAnsi="Georgia" w:cs="Times New Roman"/>
          <w:color w:val="000000"/>
          <w:szCs w:val="16"/>
        </w:rPr>
        <w:t xml:space="preserve"> по мере их обработки становятся </w:t>
      </w:r>
      <w:r w:rsidRPr="00170870">
        <w:rPr>
          <w:rFonts w:ascii="Georgia" w:eastAsia="Times New Roman" w:hAnsi="Georgia" w:cs="Times New Roman"/>
          <w:color w:val="000000"/>
          <w:szCs w:val="16"/>
        </w:rPr>
        <w:lastRenderedPageBreak/>
        <w:t>гладкими.</w:t>
      </w:r>
      <w:r w:rsidRPr="00170870">
        <w:rPr>
          <w:rFonts w:ascii="Georgia" w:eastAsia="Times New Roman" w:hAnsi="Georgia" w:cs="Times New Roman"/>
          <w:color w:val="000000"/>
          <w:szCs w:val="16"/>
        </w:rPr>
        <w:br/>
        <w:t>   Как правило, обычная штукатурка наносится отдельными слоями, несущими определенные функции.</w:t>
      </w:r>
      <w:r w:rsidRPr="00170870">
        <w:rPr>
          <w:rFonts w:ascii="Georgia" w:eastAsia="Times New Roman" w:hAnsi="Georgia" w:cs="Times New Roman"/>
          <w:color w:val="000000"/>
          <w:szCs w:val="16"/>
        </w:rPr>
        <w:br/>
        <w:t>   </w:t>
      </w:r>
      <w:proofErr w:type="spellStart"/>
      <w:r w:rsidRPr="00170870">
        <w:rPr>
          <w:rFonts w:ascii="Georgia" w:eastAsia="Times New Roman" w:hAnsi="Georgia" w:cs="Times New Roman"/>
          <w:i/>
          <w:iCs/>
          <w:color w:val="000000"/>
          <w:szCs w:val="16"/>
        </w:rPr>
        <w:t>Обрызг</w:t>
      </w:r>
      <w:proofErr w:type="spellEnd"/>
      <w:r w:rsidRPr="00170870">
        <w:rPr>
          <w:rFonts w:ascii="Georgia" w:eastAsia="Times New Roman" w:hAnsi="Georgia" w:cs="Times New Roman"/>
          <w:i/>
          <w:iCs/>
          <w:color w:val="000000"/>
          <w:szCs w:val="16"/>
        </w:rPr>
        <w:t xml:space="preserve"> —</w:t>
      </w:r>
      <w:r w:rsidRPr="00170870">
        <w:rPr>
          <w:rFonts w:ascii="Georgia" w:eastAsia="Times New Roman" w:hAnsi="Georgia" w:cs="Times New Roman"/>
          <w:color w:val="000000"/>
          <w:szCs w:val="16"/>
        </w:rPr>
        <w:t xml:space="preserve"> первый слой штукатурного покрытия, целью нанесения которого является обеспечение сцепления покрытий с отделываемой поверхностью. Ввиду этого для </w:t>
      </w:r>
      <w:proofErr w:type="spellStart"/>
      <w:r w:rsidRPr="00170870">
        <w:rPr>
          <w:rFonts w:ascii="Georgia" w:eastAsia="Times New Roman" w:hAnsi="Georgia" w:cs="Times New Roman"/>
          <w:color w:val="000000"/>
          <w:szCs w:val="16"/>
        </w:rPr>
        <w:t>обрызга</w:t>
      </w:r>
      <w:proofErr w:type="spellEnd"/>
      <w:r w:rsidRPr="00170870">
        <w:rPr>
          <w:rFonts w:ascii="Georgia" w:eastAsia="Times New Roman" w:hAnsi="Georgia" w:cs="Times New Roman"/>
          <w:color w:val="000000"/>
          <w:szCs w:val="16"/>
        </w:rPr>
        <w:t xml:space="preserve"> применяется более подвижный раствор (9-14 см осадки конуса). Толщина слоя </w:t>
      </w:r>
      <w:proofErr w:type="spellStart"/>
      <w:r w:rsidRPr="00170870">
        <w:rPr>
          <w:rFonts w:ascii="Georgia" w:eastAsia="Times New Roman" w:hAnsi="Georgia" w:cs="Times New Roman"/>
          <w:color w:val="000000"/>
          <w:szCs w:val="16"/>
        </w:rPr>
        <w:t>обрызга</w:t>
      </w:r>
      <w:proofErr w:type="spellEnd"/>
      <w:r w:rsidRPr="00170870">
        <w:rPr>
          <w:rFonts w:ascii="Georgia" w:eastAsia="Times New Roman" w:hAnsi="Georgia" w:cs="Times New Roman"/>
          <w:color w:val="000000"/>
          <w:szCs w:val="16"/>
        </w:rPr>
        <w:t xml:space="preserve"> не превышает 6 мм — при известковом и известково-гипсовом растворе, 5 мм — при цементном растворе. Поверхность </w:t>
      </w:r>
      <w:proofErr w:type="spellStart"/>
      <w:r w:rsidRPr="00170870">
        <w:rPr>
          <w:rFonts w:ascii="Georgia" w:eastAsia="Times New Roman" w:hAnsi="Georgia" w:cs="Times New Roman"/>
          <w:color w:val="000000"/>
          <w:szCs w:val="16"/>
        </w:rPr>
        <w:t>обрызга</w:t>
      </w:r>
      <w:proofErr w:type="spellEnd"/>
      <w:r w:rsidRPr="00170870">
        <w:rPr>
          <w:rFonts w:ascii="Georgia" w:eastAsia="Times New Roman" w:hAnsi="Georgia" w:cs="Times New Roman"/>
          <w:color w:val="000000"/>
          <w:szCs w:val="16"/>
        </w:rPr>
        <w:t xml:space="preserve"> не разравнивается и остается шероховатой.</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Грунт —</w:t>
      </w:r>
      <w:r w:rsidRPr="00170870">
        <w:rPr>
          <w:rFonts w:ascii="Georgia" w:eastAsia="Times New Roman" w:hAnsi="Georgia" w:cs="Times New Roman"/>
          <w:color w:val="000000"/>
          <w:szCs w:val="16"/>
        </w:rPr>
        <w:t xml:space="preserve"> второй слой штукатурного покрытия, образующий необходимую толщину покрытия. Толщина каждого слоя рекомендуется, исходя из условия его устойчивости на поверхности без оплывания: до 7 мм — при известковых и известково-гипсовых растворах и до 5 мм — при цементных растворах. Каждый последующий слой наносится только после выравнивания и схватывания предыдущего. Раствор для грунта менее подвижный, чем для </w:t>
      </w:r>
      <w:proofErr w:type="spellStart"/>
      <w:r w:rsidRPr="00170870">
        <w:rPr>
          <w:rFonts w:ascii="Georgia" w:eastAsia="Times New Roman" w:hAnsi="Georgia" w:cs="Times New Roman"/>
          <w:color w:val="000000"/>
          <w:szCs w:val="16"/>
        </w:rPr>
        <w:t>обрызга</w:t>
      </w:r>
      <w:proofErr w:type="spellEnd"/>
      <w:r w:rsidRPr="00170870">
        <w:rPr>
          <w:rFonts w:ascii="Georgia" w:eastAsia="Times New Roman" w:hAnsi="Georgia" w:cs="Times New Roman"/>
          <w:color w:val="000000"/>
          <w:szCs w:val="16"/>
        </w:rPr>
        <w:t>, — 7–8 см осадки конуса.</w:t>
      </w:r>
      <w:r w:rsidRPr="00170870">
        <w:rPr>
          <w:rFonts w:ascii="Georgia" w:eastAsia="Times New Roman" w:hAnsi="Georgia" w:cs="Times New Roman"/>
          <w:color w:val="000000"/>
          <w:szCs w:val="16"/>
        </w:rPr>
        <w:br/>
        <w:t>   </w:t>
      </w:r>
      <w:proofErr w:type="spellStart"/>
      <w:r w:rsidRPr="00170870">
        <w:rPr>
          <w:rFonts w:ascii="Georgia" w:eastAsia="Times New Roman" w:hAnsi="Georgia" w:cs="Times New Roman"/>
          <w:i/>
          <w:iCs/>
          <w:color w:val="000000"/>
          <w:szCs w:val="16"/>
        </w:rPr>
        <w:t>Накрывка</w:t>
      </w:r>
      <w:proofErr w:type="spellEnd"/>
      <w:r w:rsidRPr="00170870">
        <w:rPr>
          <w:rFonts w:ascii="Georgia" w:eastAsia="Times New Roman" w:hAnsi="Georgia" w:cs="Times New Roman"/>
          <w:i/>
          <w:iCs/>
          <w:color w:val="000000"/>
          <w:szCs w:val="16"/>
        </w:rPr>
        <w:t xml:space="preserve"> —</w:t>
      </w:r>
      <w:r w:rsidRPr="00170870">
        <w:rPr>
          <w:rFonts w:ascii="Georgia" w:eastAsia="Times New Roman" w:hAnsi="Georgia" w:cs="Times New Roman"/>
          <w:color w:val="000000"/>
          <w:szCs w:val="16"/>
        </w:rPr>
        <w:t xml:space="preserve"> третий слой штукатурного покрытия, целью нанесения которого является подготовка отделываемой поверхности под окраску. Достаточная толщина слоя 2 мм. По качеству исполнения обычная штукатурка бывает простой — для помещений нежилого назначения (подвалы, склады и т. п.), улучшенной — в зданиях гражданского и промышленного назначения, высококачественной — в зданиях, возводимых по </w:t>
      </w:r>
      <w:proofErr w:type="gramStart"/>
      <w:r w:rsidRPr="00170870">
        <w:rPr>
          <w:rFonts w:ascii="Georgia" w:eastAsia="Times New Roman" w:hAnsi="Georgia" w:cs="Times New Roman"/>
          <w:color w:val="000000"/>
          <w:szCs w:val="16"/>
        </w:rPr>
        <w:t>индивидуаль</w:t>
      </w:r>
      <w:r>
        <w:rPr>
          <w:rFonts w:ascii="Georgia" w:eastAsia="Times New Roman" w:hAnsi="Georgia" w:cs="Times New Roman"/>
          <w:color w:val="000000"/>
          <w:szCs w:val="16"/>
        </w:rPr>
        <w:t xml:space="preserve">ным </w:t>
      </w:r>
      <w:r w:rsidRPr="00170870">
        <w:rPr>
          <w:rFonts w:ascii="Georgia" w:eastAsia="Times New Roman" w:hAnsi="Georgia" w:cs="Times New Roman"/>
          <w:color w:val="000000"/>
          <w:szCs w:val="16"/>
        </w:rPr>
        <w:t>проектам</w:t>
      </w:r>
      <w:proofErr w:type="gramEnd"/>
      <w:r w:rsidRPr="00170870">
        <w:rPr>
          <w:rFonts w:ascii="Georgia" w:eastAsia="Times New Roman" w:hAnsi="Georgia" w:cs="Times New Roman"/>
          <w:color w:val="000000"/>
          <w:szCs w:val="16"/>
        </w:rPr>
        <w:t>.</w:t>
      </w:r>
      <w:r w:rsidRPr="00170870">
        <w:rPr>
          <w:rFonts w:ascii="Georgia" w:eastAsia="Times New Roman" w:hAnsi="Georgia" w:cs="Times New Roman"/>
          <w:color w:val="000000"/>
          <w:szCs w:val="16"/>
        </w:rPr>
        <w:br/>
        <w:t>   Для естественной просушки штукатурки требуется до двух недель, а в осенне-зимний период приходится применять искусственную сушку, усиленно обогревая и вентилируя оштукатуренные внутренние помещения. Поэтому применение находит отделка гипсокартонными листами («сухая штукатурка»). Заводы выпускают их в виде отдельных плит, приготовленных формовкой или прессованием из гипса, гипса с камышом, волокон древесины (</w:t>
      </w:r>
      <w:proofErr w:type="spellStart"/>
      <w:r w:rsidRPr="00170870">
        <w:rPr>
          <w:rFonts w:ascii="Georgia" w:eastAsia="Times New Roman" w:hAnsi="Georgia" w:cs="Times New Roman"/>
          <w:color w:val="000000"/>
          <w:szCs w:val="16"/>
        </w:rPr>
        <w:t>оргалит</w:t>
      </w:r>
      <w:proofErr w:type="spellEnd"/>
      <w:r w:rsidRPr="00170870">
        <w:rPr>
          <w:rFonts w:ascii="Georgia" w:eastAsia="Times New Roman" w:hAnsi="Georgia" w:cs="Times New Roman"/>
          <w:color w:val="000000"/>
          <w:szCs w:val="16"/>
        </w:rPr>
        <w:t>) и других материалов. Применение гипсокартонных листов исключает обычные штукатурные работы на растворах во внутренних помещениях и фактически сухая штукатурка является разновидностью облицовки</w:t>
      </w:r>
      <w:proofErr w:type="gramStart"/>
      <w:r w:rsidRPr="00170870">
        <w:rPr>
          <w:rFonts w:ascii="Georgia" w:eastAsia="Times New Roman" w:hAnsi="Georgia" w:cs="Times New Roman"/>
          <w:color w:val="000000"/>
          <w:szCs w:val="16"/>
        </w:rPr>
        <w:t>.</w:t>
      </w:r>
      <w:proofErr w:type="gramEnd"/>
      <w:r w:rsidRPr="00170870">
        <w:rPr>
          <w:rFonts w:ascii="Georgia" w:eastAsia="Times New Roman" w:hAnsi="Georgia" w:cs="Times New Roman"/>
          <w:color w:val="000000"/>
          <w:szCs w:val="16"/>
        </w:rPr>
        <w:br/>
      </w:r>
      <w:proofErr w:type="gramStart"/>
      <w:r w:rsidR="00C57375" w:rsidRPr="00170870">
        <w:rPr>
          <w:rFonts w:ascii="Georgia" w:eastAsia="Times New Roman" w:hAnsi="Georgia" w:cs="Times New Roman"/>
          <w:color w:val="000000"/>
          <w:szCs w:val="16"/>
        </w:rPr>
        <w:t>д</w:t>
      </w:r>
      <w:proofErr w:type="gramEnd"/>
      <w:r w:rsidR="00C57375" w:rsidRPr="00170870">
        <w:rPr>
          <w:rFonts w:ascii="Georgia" w:eastAsia="Times New Roman" w:hAnsi="Georgia" w:cs="Times New Roman"/>
          <w:color w:val="000000"/>
          <w:szCs w:val="16"/>
        </w:rPr>
        <w:t xml:space="preserve">ля лучшего сцепления с </w:t>
      </w:r>
      <w:proofErr w:type="spellStart"/>
      <w:r w:rsidR="00C57375" w:rsidRPr="00170870">
        <w:rPr>
          <w:rFonts w:ascii="Georgia" w:eastAsia="Times New Roman" w:hAnsi="Georgia" w:cs="Times New Roman"/>
          <w:color w:val="000000"/>
          <w:szCs w:val="16"/>
        </w:rPr>
        <w:t>накрывочным</w:t>
      </w:r>
      <w:proofErr w:type="spellEnd"/>
      <w:r w:rsidR="00C57375" w:rsidRPr="00170870">
        <w:rPr>
          <w:rFonts w:ascii="Georgia" w:eastAsia="Times New Roman" w:hAnsi="Georgia" w:cs="Times New Roman"/>
          <w:color w:val="000000"/>
          <w:szCs w:val="16"/>
        </w:rPr>
        <w:t xml:space="preserve"> слоем. Грунт наносится по маякам тем же способом, что и при обычной штукатурке. Когда грунт подготовлен и достаточно подсох, производится нанесение </w:t>
      </w:r>
      <w:proofErr w:type="spellStart"/>
      <w:r w:rsidR="00C57375" w:rsidRPr="00170870">
        <w:rPr>
          <w:rFonts w:ascii="Georgia" w:eastAsia="Times New Roman" w:hAnsi="Georgia" w:cs="Times New Roman"/>
          <w:color w:val="000000"/>
          <w:szCs w:val="16"/>
        </w:rPr>
        <w:t>накрывочного</w:t>
      </w:r>
      <w:proofErr w:type="spellEnd"/>
      <w:r w:rsidR="00C57375" w:rsidRPr="00170870">
        <w:rPr>
          <w:rFonts w:ascii="Georgia" w:eastAsia="Times New Roman" w:hAnsi="Georgia" w:cs="Times New Roman"/>
          <w:color w:val="000000"/>
          <w:szCs w:val="16"/>
        </w:rPr>
        <w:t xml:space="preserve"> цветного слоя отдельными участками — захватками. Размеры захваток определяются так, чтобы места их стыков попадали на те части фасада, которые делят его горизонтально или вертикально (участки </w:t>
      </w:r>
      <w:proofErr w:type="gramStart"/>
      <w:r w:rsidR="00C57375" w:rsidRPr="00170870">
        <w:rPr>
          <w:rFonts w:ascii="Georgia" w:eastAsia="Times New Roman" w:hAnsi="Georgia" w:cs="Times New Roman"/>
          <w:color w:val="000000"/>
          <w:szCs w:val="16"/>
        </w:rPr>
        <w:t>от</w:t>
      </w:r>
      <w:proofErr w:type="gramEnd"/>
      <w:r w:rsidR="00C57375" w:rsidRPr="00170870">
        <w:rPr>
          <w:rFonts w:ascii="Georgia" w:eastAsia="Times New Roman" w:hAnsi="Georgia" w:cs="Times New Roman"/>
          <w:color w:val="000000"/>
          <w:szCs w:val="16"/>
        </w:rPr>
        <w:t xml:space="preserve"> венчающего до междуэтажного карниза, между пилястрами). Кроме того, захватка не должна превышать объема работ, который может быть выполнен в течение дня. Все это делается для того, чтобы избежать швов в местах соединения захваток.</w:t>
      </w:r>
      <w:r w:rsidR="00C57375" w:rsidRPr="00170870">
        <w:rPr>
          <w:rFonts w:ascii="Georgia" w:eastAsia="Times New Roman" w:hAnsi="Georgia" w:cs="Times New Roman"/>
          <w:color w:val="000000"/>
          <w:szCs w:val="16"/>
        </w:rPr>
        <w:br/>
        <w:t xml:space="preserve">   Цветная штукатурка может затираться так же, как и обычная; может отделываться под различные фактуры, например, в виде </w:t>
      </w:r>
      <w:proofErr w:type="spellStart"/>
      <w:r w:rsidR="00C57375" w:rsidRPr="00170870">
        <w:rPr>
          <w:rFonts w:ascii="Georgia" w:eastAsia="Times New Roman" w:hAnsi="Georgia" w:cs="Times New Roman"/>
          <w:color w:val="000000"/>
          <w:szCs w:val="16"/>
        </w:rPr>
        <w:t>невыравненной</w:t>
      </w:r>
      <w:proofErr w:type="spellEnd"/>
      <w:r w:rsidR="00C57375" w:rsidRPr="00170870">
        <w:rPr>
          <w:rFonts w:ascii="Georgia" w:eastAsia="Times New Roman" w:hAnsi="Georgia" w:cs="Times New Roman"/>
          <w:color w:val="000000"/>
          <w:szCs w:val="16"/>
        </w:rPr>
        <w:t xml:space="preserve"> поверхности, напоминающей фактуру камня и называемой «под шубу», и др.</w:t>
      </w:r>
      <w:r w:rsidR="00C57375" w:rsidRPr="00170870">
        <w:rPr>
          <w:rFonts w:ascii="Georgia" w:eastAsia="Times New Roman" w:hAnsi="Georgia" w:cs="Times New Roman"/>
          <w:color w:val="000000"/>
          <w:szCs w:val="16"/>
        </w:rPr>
        <w:br/>
        <w:t>   Для внутренней отделки применяется </w:t>
      </w:r>
      <w:r w:rsidR="00C57375" w:rsidRPr="00170870">
        <w:rPr>
          <w:rFonts w:ascii="Georgia" w:eastAsia="Times New Roman" w:hAnsi="Georgia" w:cs="Times New Roman"/>
          <w:i/>
          <w:iCs/>
          <w:color w:val="000000"/>
          <w:szCs w:val="16"/>
        </w:rPr>
        <w:t>штукатурка с глянцевой фактурой.</w:t>
      </w:r>
      <w:r w:rsidR="00C57375" w:rsidRPr="00170870">
        <w:rPr>
          <w:rFonts w:ascii="Georgia" w:eastAsia="Times New Roman" w:hAnsi="Georgia" w:cs="Times New Roman"/>
          <w:color w:val="000000"/>
          <w:szCs w:val="16"/>
        </w:rPr>
        <w:t xml:space="preserve"> По подготовленному окрепшему грунту наносится </w:t>
      </w:r>
      <w:proofErr w:type="spellStart"/>
      <w:r w:rsidR="00C57375" w:rsidRPr="00170870">
        <w:rPr>
          <w:rFonts w:ascii="Georgia" w:eastAsia="Times New Roman" w:hAnsi="Georgia" w:cs="Times New Roman"/>
          <w:color w:val="000000"/>
          <w:szCs w:val="16"/>
        </w:rPr>
        <w:t>накрывочный</w:t>
      </w:r>
      <w:proofErr w:type="spellEnd"/>
      <w:r w:rsidR="00C57375" w:rsidRPr="00170870">
        <w:rPr>
          <w:rFonts w:ascii="Georgia" w:eastAsia="Times New Roman" w:hAnsi="Georgia" w:cs="Times New Roman"/>
          <w:color w:val="000000"/>
          <w:szCs w:val="16"/>
        </w:rPr>
        <w:t xml:space="preserve"> слой, в состав которого входит гипс, разведенный на клеевой воде для замедления процесса затвердевания. Толщина </w:t>
      </w:r>
      <w:proofErr w:type="spellStart"/>
      <w:r w:rsidR="00C57375" w:rsidRPr="00170870">
        <w:rPr>
          <w:rFonts w:ascii="Georgia" w:eastAsia="Times New Roman" w:hAnsi="Georgia" w:cs="Times New Roman"/>
          <w:color w:val="000000"/>
          <w:szCs w:val="16"/>
        </w:rPr>
        <w:t>накрывки</w:t>
      </w:r>
      <w:proofErr w:type="spellEnd"/>
      <w:r w:rsidR="00C57375" w:rsidRPr="00170870">
        <w:rPr>
          <w:rFonts w:ascii="Georgia" w:eastAsia="Times New Roman" w:hAnsi="Georgia" w:cs="Times New Roman"/>
          <w:color w:val="000000"/>
          <w:szCs w:val="16"/>
        </w:rPr>
        <w:t xml:space="preserve"> берется 12–15 мм. </w:t>
      </w:r>
      <w:proofErr w:type="spellStart"/>
      <w:r w:rsidR="00C57375" w:rsidRPr="00170870">
        <w:rPr>
          <w:rFonts w:ascii="Georgia" w:eastAsia="Times New Roman" w:hAnsi="Georgia" w:cs="Times New Roman"/>
          <w:color w:val="000000"/>
          <w:szCs w:val="16"/>
        </w:rPr>
        <w:t>Накрывка</w:t>
      </w:r>
      <w:proofErr w:type="spellEnd"/>
      <w:r w:rsidR="00C57375" w:rsidRPr="00170870">
        <w:rPr>
          <w:rFonts w:ascii="Georgia" w:eastAsia="Times New Roman" w:hAnsi="Georgia" w:cs="Times New Roman"/>
          <w:color w:val="000000"/>
          <w:szCs w:val="16"/>
        </w:rPr>
        <w:t xml:space="preserve"> разравнивается, гладко затирается и после схватывания раствора циклюется. После циклевки поверхность прошпаклевывается гипсовым раствором и шлифуется пемзой и песчаником («</w:t>
      </w:r>
      <w:proofErr w:type="spellStart"/>
      <w:r w:rsidR="00C57375" w:rsidRPr="00170870">
        <w:rPr>
          <w:rFonts w:ascii="Georgia" w:eastAsia="Times New Roman" w:hAnsi="Georgia" w:cs="Times New Roman"/>
          <w:color w:val="000000"/>
          <w:szCs w:val="16"/>
        </w:rPr>
        <w:t>печора</w:t>
      </w:r>
      <w:proofErr w:type="spellEnd"/>
      <w:r w:rsidR="00C57375" w:rsidRPr="00170870">
        <w:rPr>
          <w:rFonts w:ascii="Georgia" w:eastAsia="Times New Roman" w:hAnsi="Georgia" w:cs="Times New Roman"/>
          <w:color w:val="000000"/>
          <w:szCs w:val="16"/>
        </w:rPr>
        <w:t xml:space="preserve">»). После шлифовки приступают к полировке камнями более твердыми, чем </w:t>
      </w:r>
      <w:proofErr w:type="spellStart"/>
      <w:r w:rsidR="00C57375" w:rsidRPr="00170870">
        <w:rPr>
          <w:rFonts w:ascii="Georgia" w:eastAsia="Times New Roman" w:hAnsi="Georgia" w:cs="Times New Roman"/>
          <w:color w:val="000000"/>
          <w:szCs w:val="16"/>
        </w:rPr>
        <w:t>печора</w:t>
      </w:r>
      <w:proofErr w:type="spellEnd"/>
      <w:r w:rsidR="00C57375" w:rsidRPr="00170870">
        <w:rPr>
          <w:rFonts w:ascii="Georgia" w:eastAsia="Times New Roman" w:hAnsi="Georgia" w:cs="Times New Roman"/>
          <w:color w:val="000000"/>
          <w:szCs w:val="16"/>
        </w:rPr>
        <w:t>. Окончательная отделка делается войлочной теркой.</w:t>
      </w:r>
      <w:r w:rsidR="00C57375" w:rsidRPr="00170870">
        <w:rPr>
          <w:rFonts w:ascii="Georgia" w:eastAsia="Times New Roman" w:hAnsi="Georgia" w:cs="Times New Roman"/>
          <w:color w:val="000000"/>
          <w:szCs w:val="16"/>
        </w:rPr>
        <w:br/>
        <w:t>   </w:t>
      </w:r>
      <w:r w:rsidR="00C57375" w:rsidRPr="00170870">
        <w:rPr>
          <w:rFonts w:ascii="Georgia" w:eastAsia="Times New Roman" w:hAnsi="Georgia" w:cs="Times New Roman"/>
          <w:i/>
          <w:iCs/>
          <w:color w:val="000000"/>
          <w:szCs w:val="16"/>
        </w:rPr>
        <w:t>Искусственный мрамор</w:t>
      </w:r>
      <w:r w:rsidR="00C57375" w:rsidRPr="00170870">
        <w:rPr>
          <w:rFonts w:ascii="Georgia" w:eastAsia="Times New Roman" w:hAnsi="Georgia" w:cs="Times New Roman"/>
          <w:color w:val="000000"/>
          <w:szCs w:val="16"/>
        </w:rPr>
        <w:t> изготовляется из раствора известкового теста и мраморной муки. Раствор наносится лопатками на твердый с бороздками грунт в виде слоя по 1,5–2 мм каждый. Нижний слой затирается теркой и до окончательного затвердевания покрывается вторым слоем, циклюется, шпаклюется тем же раствором с помощью стальной лопатки, а затем покрывается мыльной эмульсией с добавкой талька. Покрытую поверхность до высыхания эмульсии выглаживают горячими утюгами, чем достигается блеск ее и прочность.</w:t>
      </w:r>
      <w:r w:rsidR="00C57375" w:rsidRPr="00170870">
        <w:rPr>
          <w:rFonts w:ascii="Georgia" w:eastAsia="Times New Roman" w:hAnsi="Georgia" w:cs="Times New Roman"/>
          <w:color w:val="000000"/>
          <w:szCs w:val="16"/>
        </w:rPr>
        <w:br/>
        <w:t>   </w:t>
      </w:r>
      <w:r w:rsidR="00C57375" w:rsidRPr="00170870">
        <w:rPr>
          <w:rFonts w:ascii="Georgia" w:eastAsia="Times New Roman" w:hAnsi="Georgia" w:cs="Times New Roman"/>
          <w:i/>
          <w:iCs/>
          <w:color w:val="000000"/>
          <w:szCs w:val="16"/>
        </w:rPr>
        <w:t xml:space="preserve">Искусственный </w:t>
      </w:r>
      <w:proofErr w:type="spellStart"/>
      <w:r w:rsidR="00C57375" w:rsidRPr="00170870">
        <w:rPr>
          <w:rFonts w:ascii="Georgia" w:eastAsia="Times New Roman" w:hAnsi="Georgia" w:cs="Times New Roman"/>
          <w:i/>
          <w:iCs/>
          <w:color w:val="000000"/>
          <w:szCs w:val="16"/>
        </w:rPr>
        <w:t>оселковый</w:t>
      </w:r>
      <w:proofErr w:type="spellEnd"/>
      <w:r w:rsidR="00C57375" w:rsidRPr="00170870">
        <w:rPr>
          <w:rFonts w:ascii="Georgia" w:eastAsia="Times New Roman" w:hAnsi="Georgia" w:cs="Times New Roman"/>
          <w:i/>
          <w:iCs/>
          <w:color w:val="000000"/>
          <w:szCs w:val="16"/>
        </w:rPr>
        <w:t xml:space="preserve"> мрамор</w:t>
      </w:r>
      <w:r w:rsidR="00C57375" w:rsidRPr="00170870">
        <w:rPr>
          <w:rFonts w:ascii="Georgia" w:eastAsia="Times New Roman" w:hAnsi="Georgia" w:cs="Times New Roman"/>
          <w:color w:val="000000"/>
          <w:szCs w:val="16"/>
        </w:rPr>
        <w:t xml:space="preserve"> выполняется непосредственно на поверхности либо изготовляется в виде плит, которыми впоследствии облицовывается поверхность. Наибольшее распространение имеет первый прием, который выполняется двумя </w:t>
      </w:r>
      <w:r w:rsidR="00C57375" w:rsidRPr="00170870">
        <w:rPr>
          <w:rFonts w:ascii="Georgia" w:eastAsia="Times New Roman" w:hAnsi="Georgia" w:cs="Times New Roman"/>
          <w:color w:val="000000"/>
          <w:szCs w:val="16"/>
        </w:rPr>
        <w:lastRenderedPageBreak/>
        <w:t>способами: накладыванием со щита на облицовываемую поверхность целого слоя цветного теста либо набрасыванием цветного состава лопаткой непосредственно на поверхность.</w:t>
      </w:r>
    </w:p>
    <w:p w:rsidR="00170870" w:rsidRPr="00170870" w:rsidRDefault="00170870" w:rsidP="00170870">
      <w:pPr>
        <w:shd w:val="clear" w:color="auto" w:fill="FFFFFF"/>
        <w:spacing w:after="0" w:line="224" w:lineRule="atLeast"/>
        <w:jc w:val="both"/>
        <w:rPr>
          <w:rFonts w:ascii="Georgia" w:eastAsia="Times New Roman" w:hAnsi="Georgia" w:cs="Times New Roman"/>
          <w:color w:val="000000"/>
          <w:szCs w:val="16"/>
        </w:rPr>
      </w:pPr>
    </w:p>
    <w:p w:rsidR="00C57375" w:rsidRDefault="00C57375" w:rsidP="00C57375">
      <w:pPr>
        <w:shd w:val="clear" w:color="auto" w:fill="FFFFFF"/>
        <w:spacing w:after="0" w:line="224" w:lineRule="atLeast"/>
        <w:jc w:val="both"/>
        <w:rPr>
          <w:rFonts w:ascii="Georgia" w:eastAsia="Times New Roman" w:hAnsi="Georgia" w:cs="Times New Roman"/>
          <w:color w:val="000000"/>
          <w:szCs w:val="16"/>
        </w:rPr>
      </w:pPr>
      <w:r w:rsidRPr="00170870">
        <w:rPr>
          <w:rFonts w:ascii="Georgia" w:eastAsia="Times New Roman" w:hAnsi="Georgia" w:cs="Times New Roman"/>
          <w:color w:val="000000"/>
          <w:szCs w:val="16"/>
        </w:rPr>
        <w:t xml:space="preserve">   Грунт для </w:t>
      </w:r>
      <w:proofErr w:type="spellStart"/>
      <w:r w:rsidRPr="00170870">
        <w:rPr>
          <w:rFonts w:ascii="Georgia" w:eastAsia="Times New Roman" w:hAnsi="Georgia" w:cs="Times New Roman"/>
          <w:color w:val="000000"/>
          <w:szCs w:val="16"/>
        </w:rPr>
        <w:t>оселкового</w:t>
      </w:r>
      <w:proofErr w:type="spellEnd"/>
      <w:r w:rsidRPr="00170870">
        <w:rPr>
          <w:rFonts w:ascii="Georgia" w:eastAsia="Times New Roman" w:hAnsi="Georgia" w:cs="Times New Roman"/>
          <w:color w:val="000000"/>
          <w:szCs w:val="16"/>
        </w:rPr>
        <w:t xml:space="preserve"> искусственного мрамора выполняется (в зависимости от основания) из цементного, смешанного или гипсового раствора, покрывается бороздками и выдерживается до 12 дней. Основной </w:t>
      </w:r>
      <w:proofErr w:type="spellStart"/>
      <w:r w:rsidRPr="00170870">
        <w:rPr>
          <w:rFonts w:ascii="Georgia" w:eastAsia="Times New Roman" w:hAnsi="Georgia" w:cs="Times New Roman"/>
          <w:color w:val="000000"/>
          <w:szCs w:val="16"/>
        </w:rPr>
        <w:t>накрывочный</w:t>
      </w:r>
      <w:proofErr w:type="spellEnd"/>
      <w:r w:rsidRPr="00170870">
        <w:rPr>
          <w:rFonts w:ascii="Georgia" w:eastAsia="Times New Roman" w:hAnsi="Georgia" w:cs="Times New Roman"/>
          <w:color w:val="000000"/>
          <w:szCs w:val="16"/>
        </w:rPr>
        <w:t xml:space="preserve"> состав изготавливается на верстаке в виде сухой насыпи гипса, в которую по заданному рисунку подсыпают красители для образования жилок. Полученную сухую массу покрывают мешковиной и пропитывают клеевой водой. Сняв мешковину, схватившуюся массу накладывают на грунт. После затвердевания массу строгают рубанком, снова подмазывают, закрывая отдельные дефекты (щели, трещины), а уже затем циклюют, шлифуют и полируют так же, как и в случае изготовления глянцевой штукатурки.</w:t>
      </w:r>
      <w:r w:rsidRPr="00170870">
        <w:rPr>
          <w:rFonts w:ascii="Georgia" w:eastAsia="Times New Roman" w:hAnsi="Georgia" w:cs="Times New Roman"/>
          <w:color w:val="000000"/>
          <w:szCs w:val="16"/>
        </w:rPr>
        <w:br/>
        <w:t xml:space="preserve">   При нанесении </w:t>
      </w:r>
      <w:proofErr w:type="spellStart"/>
      <w:r w:rsidRPr="00170870">
        <w:rPr>
          <w:rFonts w:ascii="Georgia" w:eastAsia="Times New Roman" w:hAnsi="Georgia" w:cs="Times New Roman"/>
          <w:color w:val="000000"/>
          <w:szCs w:val="16"/>
        </w:rPr>
        <w:t>накрывки</w:t>
      </w:r>
      <w:proofErr w:type="spellEnd"/>
      <w:r w:rsidRPr="00170870">
        <w:rPr>
          <w:rFonts w:ascii="Georgia" w:eastAsia="Times New Roman" w:hAnsi="Georgia" w:cs="Times New Roman"/>
          <w:color w:val="000000"/>
          <w:szCs w:val="16"/>
        </w:rPr>
        <w:t xml:space="preserve"> непосредственно на стену сначала лопатками наносится основной </w:t>
      </w:r>
      <w:proofErr w:type="spellStart"/>
      <w:r w:rsidRPr="00170870">
        <w:rPr>
          <w:rFonts w:ascii="Georgia" w:eastAsia="Times New Roman" w:hAnsi="Georgia" w:cs="Times New Roman"/>
          <w:color w:val="000000"/>
          <w:szCs w:val="16"/>
        </w:rPr>
        <w:t>накрывочный</w:t>
      </w:r>
      <w:proofErr w:type="spellEnd"/>
      <w:r w:rsidRPr="00170870">
        <w:rPr>
          <w:rFonts w:ascii="Georgia" w:eastAsia="Times New Roman" w:hAnsi="Georgia" w:cs="Times New Roman"/>
          <w:color w:val="000000"/>
          <w:szCs w:val="16"/>
        </w:rPr>
        <w:t xml:space="preserve"> слой, составляющий фон, а затем с помощью узкой стальной лопатки мастер наносит цветной раствор, образуя прожилки, пятна, соответствующие рисунку естественного мрамора.</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Камневидные штукатурки</w:t>
      </w:r>
      <w:r w:rsidRPr="00170870">
        <w:rPr>
          <w:rFonts w:ascii="Georgia" w:eastAsia="Times New Roman" w:hAnsi="Georgia" w:cs="Times New Roman"/>
          <w:color w:val="000000"/>
          <w:szCs w:val="16"/>
        </w:rPr>
        <w:t xml:space="preserve"> отличаются от цветных добавкой в </w:t>
      </w:r>
      <w:proofErr w:type="spellStart"/>
      <w:r w:rsidRPr="00170870">
        <w:rPr>
          <w:rFonts w:ascii="Georgia" w:eastAsia="Times New Roman" w:hAnsi="Georgia" w:cs="Times New Roman"/>
          <w:color w:val="000000"/>
          <w:szCs w:val="16"/>
        </w:rPr>
        <w:t>накрывочный</w:t>
      </w:r>
      <w:proofErr w:type="spellEnd"/>
      <w:r w:rsidRPr="00170870">
        <w:rPr>
          <w:rFonts w:ascii="Georgia" w:eastAsia="Times New Roman" w:hAnsi="Georgia" w:cs="Times New Roman"/>
          <w:color w:val="000000"/>
          <w:szCs w:val="16"/>
        </w:rPr>
        <w:t xml:space="preserve"> слой мраморной, известняковой гранитной крошки. Добавление крошки дает возможность имитировать отделку штукатурки под различные породы камня не только цветом, но и фактурой. Достигается это путем отделки камневидной штукатурки различными инструментами: </w:t>
      </w:r>
      <w:proofErr w:type="spellStart"/>
      <w:r w:rsidRPr="00170870">
        <w:rPr>
          <w:rFonts w:ascii="Georgia" w:eastAsia="Times New Roman" w:hAnsi="Georgia" w:cs="Times New Roman"/>
          <w:color w:val="000000"/>
          <w:szCs w:val="16"/>
        </w:rPr>
        <w:t>скарпелью</w:t>
      </w:r>
      <w:proofErr w:type="spellEnd"/>
      <w:r w:rsidRPr="00170870">
        <w:rPr>
          <w:rFonts w:ascii="Georgia" w:eastAsia="Times New Roman" w:hAnsi="Georgia" w:cs="Times New Roman"/>
          <w:color w:val="000000"/>
          <w:szCs w:val="16"/>
        </w:rPr>
        <w:t xml:space="preserve">, </w:t>
      </w:r>
      <w:proofErr w:type="spellStart"/>
      <w:r w:rsidRPr="00170870">
        <w:rPr>
          <w:rFonts w:ascii="Georgia" w:eastAsia="Times New Roman" w:hAnsi="Georgia" w:cs="Times New Roman"/>
          <w:color w:val="000000"/>
          <w:szCs w:val="16"/>
        </w:rPr>
        <w:t>троянкой</w:t>
      </w:r>
      <w:proofErr w:type="spellEnd"/>
      <w:r w:rsidRPr="00170870">
        <w:rPr>
          <w:rFonts w:ascii="Georgia" w:eastAsia="Times New Roman" w:hAnsi="Georgia" w:cs="Times New Roman"/>
          <w:color w:val="000000"/>
          <w:szCs w:val="16"/>
        </w:rPr>
        <w:t xml:space="preserve">, </w:t>
      </w:r>
      <w:proofErr w:type="spellStart"/>
      <w:r w:rsidRPr="00170870">
        <w:rPr>
          <w:rFonts w:ascii="Georgia" w:eastAsia="Times New Roman" w:hAnsi="Georgia" w:cs="Times New Roman"/>
          <w:color w:val="000000"/>
          <w:szCs w:val="16"/>
        </w:rPr>
        <w:t>бучардой</w:t>
      </w:r>
      <w:proofErr w:type="spellEnd"/>
      <w:r w:rsidRPr="00170870">
        <w:rPr>
          <w:rFonts w:ascii="Georgia" w:eastAsia="Times New Roman" w:hAnsi="Georgia" w:cs="Times New Roman"/>
          <w:color w:val="000000"/>
          <w:szCs w:val="16"/>
        </w:rPr>
        <w:t>, которые применяются при отделке камня.</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Орнаментальная штукатурка —</w:t>
      </w:r>
      <w:r w:rsidRPr="00170870">
        <w:rPr>
          <w:rFonts w:ascii="Georgia" w:eastAsia="Times New Roman" w:hAnsi="Georgia" w:cs="Times New Roman"/>
          <w:color w:val="000000"/>
          <w:szCs w:val="16"/>
        </w:rPr>
        <w:t xml:space="preserve"> сграффито — является одним из эффективных видов этого рода отделки поверхности. </w:t>
      </w:r>
      <w:proofErr w:type="spellStart"/>
      <w:r w:rsidRPr="00170870">
        <w:rPr>
          <w:rFonts w:ascii="Georgia" w:eastAsia="Times New Roman" w:hAnsi="Georgia" w:cs="Times New Roman"/>
          <w:color w:val="000000"/>
          <w:szCs w:val="16"/>
        </w:rPr>
        <w:t>Накрывка</w:t>
      </w:r>
      <w:proofErr w:type="spellEnd"/>
      <w:r w:rsidRPr="00170870">
        <w:rPr>
          <w:rFonts w:ascii="Georgia" w:eastAsia="Times New Roman" w:hAnsi="Georgia" w:cs="Times New Roman"/>
          <w:color w:val="000000"/>
          <w:szCs w:val="16"/>
        </w:rPr>
        <w:t xml:space="preserve"> для сграффито делается не в один, а в два или несколько разноцветных слоев.</w:t>
      </w:r>
      <w:r w:rsidRPr="00170870">
        <w:rPr>
          <w:rFonts w:ascii="Georgia" w:eastAsia="Times New Roman" w:hAnsi="Georgia" w:cs="Times New Roman"/>
          <w:color w:val="000000"/>
          <w:szCs w:val="16"/>
        </w:rPr>
        <w:br/>
        <w:t xml:space="preserve">   Сграффито получается путем выскабливания по рисунку части верхнего цветного слоя и обнажения ниже лежащего слоя, который отличается по цвету. Слои делают толщиной 3–5 мм и наносят по возможности быстро один за другим. Выскабливание производится немедленно по нанесении самого верхнего слоя, пока все слои еще достаточно не затвердели. Вырезка самого рисунка делается по шаблону с помощью специальных инструментов (ножи, стамески, скребки, </w:t>
      </w:r>
      <w:proofErr w:type="spellStart"/>
      <w:r w:rsidRPr="00170870">
        <w:rPr>
          <w:rFonts w:ascii="Georgia" w:eastAsia="Times New Roman" w:hAnsi="Georgia" w:cs="Times New Roman"/>
          <w:color w:val="000000"/>
          <w:szCs w:val="16"/>
        </w:rPr>
        <w:t>скоблилки</w:t>
      </w:r>
      <w:proofErr w:type="spellEnd"/>
      <w:r w:rsidRPr="00170870">
        <w:rPr>
          <w:rFonts w:ascii="Georgia" w:eastAsia="Times New Roman" w:hAnsi="Georgia" w:cs="Times New Roman"/>
          <w:color w:val="000000"/>
          <w:szCs w:val="16"/>
        </w:rPr>
        <w:t>, царапки).</w:t>
      </w:r>
      <w:r w:rsidRPr="00170870">
        <w:rPr>
          <w:rFonts w:ascii="Georgia" w:eastAsia="Times New Roman" w:hAnsi="Georgia" w:cs="Times New Roman"/>
          <w:color w:val="000000"/>
          <w:szCs w:val="16"/>
        </w:rPr>
        <w:br/>
        <w:t>   </w:t>
      </w:r>
      <w:r w:rsidRPr="00170870">
        <w:rPr>
          <w:rFonts w:ascii="Georgia" w:eastAsia="Times New Roman" w:hAnsi="Georgia" w:cs="Times New Roman"/>
          <w:b/>
          <w:bCs/>
          <w:color w:val="000000"/>
          <w:szCs w:val="16"/>
        </w:rPr>
        <w:t>Малярные работы.</w:t>
      </w:r>
      <w:r w:rsidRPr="00170870">
        <w:rPr>
          <w:rFonts w:ascii="Georgia" w:eastAsia="Times New Roman" w:hAnsi="Georgia" w:cs="Times New Roman"/>
          <w:color w:val="000000"/>
          <w:szCs w:val="16"/>
        </w:rPr>
        <w:t> Малярные работы имеют широкое применение при отделке зданий по оштукатуренным поверхностям.</w:t>
      </w:r>
      <w:r w:rsidRPr="00170870">
        <w:rPr>
          <w:rFonts w:ascii="Georgia" w:eastAsia="Times New Roman" w:hAnsi="Georgia" w:cs="Times New Roman"/>
          <w:color w:val="000000"/>
          <w:szCs w:val="16"/>
        </w:rPr>
        <w:br/>
        <w:t xml:space="preserve">   По качеству выполнения малярные работы разделяются </w:t>
      </w:r>
      <w:proofErr w:type="gramStart"/>
      <w:r w:rsidRPr="00170870">
        <w:rPr>
          <w:rFonts w:ascii="Georgia" w:eastAsia="Times New Roman" w:hAnsi="Georgia" w:cs="Times New Roman"/>
          <w:color w:val="000000"/>
          <w:szCs w:val="16"/>
        </w:rPr>
        <w:t>на</w:t>
      </w:r>
      <w:proofErr w:type="gramEnd"/>
      <w:r w:rsidRPr="00170870">
        <w:rPr>
          <w:rFonts w:ascii="Georgia" w:eastAsia="Times New Roman" w:hAnsi="Georgia" w:cs="Times New Roman"/>
          <w:color w:val="000000"/>
          <w:szCs w:val="16"/>
        </w:rPr>
        <w:t xml:space="preserve"> обычные и высококачественные. Разница между ними определяется тем, насколько хорошо подготавливается поверхность стены, потолка или другой части здания для окраски, а также тщательностью приготовления и методом нанесения красящих составов.</w:t>
      </w:r>
      <w:r w:rsidRPr="00170870">
        <w:rPr>
          <w:rFonts w:ascii="Georgia" w:eastAsia="Times New Roman" w:hAnsi="Georgia" w:cs="Times New Roman"/>
          <w:color w:val="000000"/>
          <w:szCs w:val="16"/>
        </w:rPr>
        <w:br/>
        <w:t>   В малярных работах применяется большое количество разнообразных материалов, которые можно разделить на следующие группы:</w:t>
      </w:r>
      <w:r w:rsidRPr="00170870">
        <w:rPr>
          <w:rFonts w:ascii="Georgia" w:eastAsia="Times New Roman" w:hAnsi="Georgia" w:cs="Times New Roman"/>
          <w:color w:val="000000"/>
          <w:szCs w:val="16"/>
        </w:rPr>
        <w:br/>
        <w:t>   1) пигменты; 2) связующие для красящих составов; 3) готовые красящие составы; 4) вспомогательные материалы.</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Окраска</w:t>
      </w:r>
      <w:r w:rsidRPr="00170870">
        <w:rPr>
          <w:rFonts w:ascii="Georgia" w:eastAsia="Times New Roman" w:hAnsi="Georgia" w:cs="Times New Roman"/>
          <w:color w:val="000000"/>
          <w:szCs w:val="16"/>
        </w:rPr>
        <w:t> поверхностей состоит из ряда последовательно выполняемых операций, которые можно разделить на подготовку под окраску и непосредственную окраску.</w:t>
      </w:r>
      <w:r w:rsidRPr="00170870">
        <w:rPr>
          <w:rFonts w:ascii="Georgia" w:eastAsia="Times New Roman" w:hAnsi="Georgia" w:cs="Times New Roman"/>
          <w:color w:val="000000"/>
          <w:szCs w:val="16"/>
        </w:rPr>
        <w:br/>
        <w:t>   Подготовка под окраску начинается с тщательного выравнивания подготавливаемой поверхности. В штукатурке расшиваются и заделываются щели и трещины, прочищается лещадью (песчаный камень) вся поверхность. В деревянных деталях (окна, двери) удаляются сучки, задранные куски древесины (</w:t>
      </w:r>
      <w:proofErr w:type="spellStart"/>
      <w:r w:rsidRPr="00170870">
        <w:rPr>
          <w:rFonts w:ascii="Georgia" w:eastAsia="Times New Roman" w:hAnsi="Georgia" w:cs="Times New Roman"/>
          <w:color w:val="000000"/>
          <w:szCs w:val="16"/>
        </w:rPr>
        <w:t>засмолы</w:t>
      </w:r>
      <w:proofErr w:type="spellEnd"/>
      <w:r w:rsidRPr="00170870">
        <w:rPr>
          <w:rFonts w:ascii="Georgia" w:eastAsia="Times New Roman" w:hAnsi="Georgia" w:cs="Times New Roman"/>
          <w:color w:val="000000"/>
          <w:szCs w:val="16"/>
        </w:rPr>
        <w:t>). При подготовке стальных поверхностей под окраску очищается ржавчина.</w:t>
      </w:r>
      <w:r w:rsidRPr="00170870">
        <w:rPr>
          <w:rFonts w:ascii="Georgia" w:eastAsia="Times New Roman" w:hAnsi="Georgia" w:cs="Times New Roman"/>
          <w:color w:val="000000"/>
          <w:szCs w:val="16"/>
        </w:rPr>
        <w:br/>
        <w:t>   Вслед за подготовкой выполняется </w:t>
      </w:r>
      <w:r w:rsidRPr="00170870">
        <w:rPr>
          <w:rFonts w:ascii="Georgia" w:eastAsia="Times New Roman" w:hAnsi="Georgia" w:cs="Times New Roman"/>
          <w:i/>
          <w:iCs/>
          <w:color w:val="000000"/>
          <w:szCs w:val="16"/>
        </w:rPr>
        <w:t>грунтовка</w:t>
      </w:r>
      <w:r w:rsidRPr="00170870">
        <w:rPr>
          <w:rFonts w:ascii="Georgia" w:eastAsia="Times New Roman" w:hAnsi="Georgia" w:cs="Times New Roman"/>
          <w:color w:val="000000"/>
          <w:szCs w:val="16"/>
        </w:rPr>
        <w:t> поверхности (нанесение подготовительного слоя грунта), являющаяся важным процессом, так как она придает поверхности однородность. Грунтовки под клеевую окраску делаются чаще всего купоросные (на 10 л состава купороса медного 0,2–0,3 кг, клея плиточного 0,25 кг, мыла хозяйственного 0,2–0,3 кг). Кроме купоросного грунта, под клеевые окраски применяется также грунт известковый, квасцовый, мыловар и др. Под известковую и казеиновую окраску грунтовка делается известковая (на 10 л воды 2,65 кг известкового теста и 0,1 кг поваренной соли). Под масляную окраску поверхность покрывается олифой.</w:t>
      </w:r>
      <w:r w:rsidRPr="00170870">
        <w:rPr>
          <w:rFonts w:ascii="Georgia" w:eastAsia="Times New Roman" w:hAnsi="Georgia" w:cs="Times New Roman"/>
          <w:color w:val="000000"/>
          <w:szCs w:val="16"/>
        </w:rPr>
        <w:br/>
        <w:t xml:space="preserve">   По </w:t>
      </w:r>
      <w:proofErr w:type="spellStart"/>
      <w:r w:rsidRPr="00170870">
        <w:rPr>
          <w:rFonts w:ascii="Georgia" w:eastAsia="Times New Roman" w:hAnsi="Georgia" w:cs="Times New Roman"/>
          <w:color w:val="000000"/>
          <w:szCs w:val="16"/>
        </w:rPr>
        <w:t>огрунтованной</w:t>
      </w:r>
      <w:proofErr w:type="spellEnd"/>
      <w:r w:rsidRPr="00170870">
        <w:rPr>
          <w:rFonts w:ascii="Georgia" w:eastAsia="Times New Roman" w:hAnsi="Georgia" w:cs="Times New Roman"/>
          <w:color w:val="000000"/>
          <w:szCs w:val="16"/>
        </w:rPr>
        <w:t xml:space="preserve"> поверхности производится </w:t>
      </w:r>
      <w:r w:rsidRPr="00170870">
        <w:rPr>
          <w:rFonts w:ascii="Georgia" w:eastAsia="Times New Roman" w:hAnsi="Georgia" w:cs="Times New Roman"/>
          <w:i/>
          <w:iCs/>
          <w:color w:val="000000"/>
          <w:szCs w:val="16"/>
        </w:rPr>
        <w:t>шпаклевка</w:t>
      </w:r>
      <w:r w:rsidRPr="00170870">
        <w:rPr>
          <w:rFonts w:ascii="Georgia" w:eastAsia="Times New Roman" w:hAnsi="Georgia" w:cs="Times New Roman"/>
          <w:color w:val="000000"/>
          <w:szCs w:val="16"/>
        </w:rPr>
        <w:t xml:space="preserve"> специально приготовленной </w:t>
      </w:r>
      <w:r w:rsidRPr="00170870">
        <w:rPr>
          <w:rFonts w:ascii="Georgia" w:eastAsia="Times New Roman" w:hAnsi="Georgia" w:cs="Times New Roman"/>
          <w:color w:val="000000"/>
          <w:szCs w:val="16"/>
        </w:rPr>
        <w:lastRenderedPageBreak/>
        <w:t xml:space="preserve">пастой. </w:t>
      </w:r>
      <w:proofErr w:type="gramStart"/>
      <w:r w:rsidRPr="00170870">
        <w:rPr>
          <w:rFonts w:ascii="Georgia" w:eastAsia="Times New Roman" w:hAnsi="Georgia" w:cs="Times New Roman"/>
          <w:color w:val="000000"/>
          <w:szCs w:val="16"/>
        </w:rPr>
        <w:t>В зависимости от связующего эти пасты делаются клеевые, масляные, масляно-клеевые и лаковые; с помощью шпателя заполняются неровности и мелкие углубления на поверхности дерева, металла или штукатурки.</w:t>
      </w:r>
      <w:proofErr w:type="gramEnd"/>
      <w:r w:rsidRPr="00170870">
        <w:rPr>
          <w:rFonts w:ascii="Georgia" w:eastAsia="Times New Roman" w:hAnsi="Georgia" w:cs="Times New Roman"/>
          <w:color w:val="000000"/>
          <w:szCs w:val="16"/>
        </w:rPr>
        <w:t xml:space="preserve"> Тем же способом делается подмазка (для заполнения более крупных щелей и углублений) и </w:t>
      </w:r>
      <w:proofErr w:type="spellStart"/>
      <w:r w:rsidRPr="00170870">
        <w:rPr>
          <w:rFonts w:ascii="Georgia" w:eastAsia="Times New Roman" w:hAnsi="Georgia" w:cs="Times New Roman"/>
          <w:color w:val="000000"/>
          <w:szCs w:val="16"/>
        </w:rPr>
        <w:t>левкашенье</w:t>
      </w:r>
      <w:proofErr w:type="spellEnd"/>
      <w:r w:rsidRPr="00170870">
        <w:rPr>
          <w:rFonts w:ascii="Georgia" w:eastAsia="Times New Roman" w:hAnsi="Georgia" w:cs="Times New Roman"/>
          <w:color w:val="000000"/>
          <w:szCs w:val="16"/>
        </w:rPr>
        <w:t xml:space="preserve"> (шпаклевка рельефных поверхностей). Паста для подмазки делается густой, для шпаклевки средней консистенции и для </w:t>
      </w:r>
      <w:proofErr w:type="spellStart"/>
      <w:r w:rsidRPr="00170870">
        <w:rPr>
          <w:rFonts w:ascii="Georgia" w:eastAsia="Times New Roman" w:hAnsi="Georgia" w:cs="Times New Roman"/>
          <w:color w:val="000000"/>
          <w:szCs w:val="16"/>
        </w:rPr>
        <w:t>левкашенья</w:t>
      </w:r>
      <w:proofErr w:type="spellEnd"/>
      <w:r w:rsidRPr="00170870">
        <w:rPr>
          <w:rFonts w:ascii="Georgia" w:eastAsia="Times New Roman" w:hAnsi="Georgia" w:cs="Times New Roman"/>
          <w:color w:val="000000"/>
          <w:szCs w:val="16"/>
        </w:rPr>
        <w:t xml:space="preserve"> — жидкая, причем </w:t>
      </w:r>
      <w:proofErr w:type="spellStart"/>
      <w:r w:rsidRPr="00170870">
        <w:rPr>
          <w:rFonts w:ascii="Georgia" w:eastAsia="Times New Roman" w:hAnsi="Georgia" w:cs="Times New Roman"/>
          <w:color w:val="000000"/>
          <w:szCs w:val="16"/>
        </w:rPr>
        <w:t>левкашенье</w:t>
      </w:r>
      <w:proofErr w:type="spellEnd"/>
      <w:r w:rsidRPr="00170870">
        <w:rPr>
          <w:rFonts w:ascii="Georgia" w:eastAsia="Times New Roman" w:hAnsi="Georgia" w:cs="Times New Roman"/>
          <w:color w:val="000000"/>
          <w:szCs w:val="16"/>
        </w:rPr>
        <w:t xml:space="preserve"> производится не шпателем, а кистью.</w:t>
      </w:r>
      <w:r w:rsidRPr="00170870">
        <w:rPr>
          <w:rFonts w:ascii="Georgia" w:eastAsia="Times New Roman" w:hAnsi="Georgia" w:cs="Times New Roman"/>
          <w:color w:val="000000"/>
          <w:szCs w:val="16"/>
        </w:rPr>
        <w:br/>
        <w:t>   Клеевая шпаклевка состоит из мела, добавляемого в состав до нужной консистенции купоросной грунтовки (до 10 л), клея животного 10 %, раствора 1–1,5 л.</w:t>
      </w:r>
      <w:r w:rsidRPr="00170870">
        <w:rPr>
          <w:rFonts w:ascii="Georgia" w:eastAsia="Times New Roman" w:hAnsi="Georgia" w:cs="Times New Roman"/>
          <w:color w:val="000000"/>
          <w:szCs w:val="16"/>
        </w:rPr>
        <w:br/>
        <w:t>   Масляная шпаклевка состоит из мела (до 3 кг), олифы натуральной (0,5 кг), сиккатива (0,05 кг), клея животного (0,1 кг), скипидара (0,1 кг). Шпаклевка производится за 1, 2, а иногда и 3 раза, причем после нанесения каждого слоя пасты производится </w:t>
      </w:r>
      <w:r w:rsidRPr="00170870">
        <w:rPr>
          <w:rFonts w:ascii="Georgia" w:eastAsia="Times New Roman" w:hAnsi="Georgia" w:cs="Times New Roman"/>
          <w:i/>
          <w:iCs/>
          <w:color w:val="000000"/>
          <w:szCs w:val="16"/>
        </w:rPr>
        <w:t>шлифовка</w:t>
      </w:r>
      <w:r w:rsidRPr="00170870">
        <w:rPr>
          <w:rFonts w:ascii="Georgia" w:eastAsia="Times New Roman" w:hAnsi="Georgia" w:cs="Times New Roman"/>
          <w:color w:val="000000"/>
          <w:szCs w:val="16"/>
        </w:rPr>
        <w:t> поверхности пемзой или мелкой наждачной шкуркой для устранения всех неровностей. Прошпаклеванная и прошлифованная поверхность грунтуется и окрашивается кистями за 1–2 раза.</w:t>
      </w:r>
      <w:r w:rsidRPr="00170870">
        <w:rPr>
          <w:rFonts w:ascii="Georgia" w:eastAsia="Times New Roman" w:hAnsi="Georgia" w:cs="Times New Roman"/>
          <w:color w:val="000000"/>
          <w:szCs w:val="16"/>
        </w:rPr>
        <w:br/>
        <w:t>   Клеевые колеры составляются так: размешивают пигмент в небольшом количестве воды и добавляют к предварительно замоченному мелу. После этого вводят 10 %-</w:t>
      </w:r>
      <w:proofErr w:type="spellStart"/>
      <w:r w:rsidRPr="00170870">
        <w:rPr>
          <w:rFonts w:ascii="Georgia" w:eastAsia="Times New Roman" w:hAnsi="Georgia" w:cs="Times New Roman"/>
          <w:color w:val="000000"/>
          <w:szCs w:val="16"/>
        </w:rPr>
        <w:t>ный</w:t>
      </w:r>
      <w:proofErr w:type="spellEnd"/>
      <w:r w:rsidRPr="00170870">
        <w:rPr>
          <w:rFonts w:ascii="Georgia" w:eastAsia="Times New Roman" w:hAnsi="Georgia" w:cs="Times New Roman"/>
          <w:color w:val="000000"/>
          <w:szCs w:val="16"/>
        </w:rPr>
        <w:t xml:space="preserve"> раствор клея и необходимое количество воды. Колер пропускается через сито, имеющее 1600 отверстий в 1 см</w:t>
      </w:r>
      <w:proofErr w:type="gramStart"/>
      <w:r w:rsidRPr="00170870">
        <w:rPr>
          <w:rFonts w:ascii="Georgia" w:eastAsia="Times New Roman" w:hAnsi="Georgia" w:cs="Times New Roman"/>
          <w:color w:val="000000"/>
          <w:szCs w:val="16"/>
          <w:vertAlign w:val="superscript"/>
        </w:rPr>
        <w:t>2</w:t>
      </w:r>
      <w:proofErr w:type="gramEnd"/>
      <w:r w:rsidRPr="00170870">
        <w:rPr>
          <w:rFonts w:ascii="Georgia" w:eastAsia="Times New Roman" w:hAnsi="Georgia" w:cs="Times New Roman"/>
          <w:color w:val="000000"/>
          <w:szCs w:val="16"/>
        </w:rPr>
        <w:t>. </w:t>
      </w:r>
      <w:r w:rsidRPr="00170870">
        <w:rPr>
          <w:rFonts w:ascii="Georgia" w:eastAsia="Times New Roman" w:hAnsi="Georgia" w:cs="Times New Roman"/>
          <w:i/>
          <w:iCs/>
          <w:color w:val="000000"/>
          <w:szCs w:val="16"/>
        </w:rPr>
        <w:t>Клеевой колер</w:t>
      </w:r>
      <w:r w:rsidRPr="00170870">
        <w:rPr>
          <w:rFonts w:ascii="Georgia" w:eastAsia="Times New Roman" w:hAnsi="Georgia" w:cs="Times New Roman"/>
          <w:color w:val="000000"/>
          <w:szCs w:val="16"/>
        </w:rPr>
        <w:t> имеет следующий состав: на 10 л колера мела с пигментом 6–7 кг, 10 %-</w:t>
      </w:r>
      <w:proofErr w:type="spellStart"/>
      <w:r w:rsidRPr="00170870">
        <w:rPr>
          <w:rFonts w:ascii="Georgia" w:eastAsia="Times New Roman" w:hAnsi="Georgia" w:cs="Times New Roman"/>
          <w:color w:val="000000"/>
          <w:szCs w:val="16"/>
        </w:rPr>
        <w:t>ного</w:t>
      </w:r>
      <w:proofErr w:type="spellEnd"/>
      <w:r w:rsidRPr="00170870">
        <w:rPr>
          <w:rFonts w:ascii="Georgia" w:eastAsia="Times New Roman" w:hAnsi="Georgia" w:cs="Times New Roman"/>
          <w:color w:val="000000"/>
          <w:szCs w:val="16"/>
        </w:rPr>
        <w:t xml:space="preserve"> раствора плиточного клея 1,2–2 л. Масляные краски, готовые к употреблению, содержат от 25 до 75 % олифы.</w:t>
      </w:r>
    </w:p>
    <w:p w:rsidR="001C089A" w:rsidRPr="00170870" w:rsidRDefault="001C089A" w:rsidP="00C57375">
      <w:pPr>
        <w:shd w:val="clear" w:color="auto" w:fill="FFFFFF"/>
        <w:spacing w:after="0" w:line="224" w:lineRule="atLeast"/>
        <w:jc w:val="both"/>
        <w:rPr>
          <w:rFonts w:ascii="Georgia" w:eastAsia="Times New Roman" w:hAnsi="Georgia" w:cs="Times New Roman"/>
          <w:color w:val="000000"/>
          <w:szCs w:val="16"/>
        </w:rPr>
      </w:pPr>
    </w:p>
    <w:p w:rsidR="00C57375" w:rsidRPr="00170870" w:rsidRDefault="00C57375" w:rsidP="00C57375">
      <w:pPr>
        <w:shd w:val="clear" w:color="auto" w:fill="FFFFFF"/>
        <w:spacing w:after="0" w:line="224" w:lineRule="atLeast"/>
        <w:jc w:val="both"/>
        <w:rPr>
          <w:rFonts w:ascii="Georgia" w:eastAsia="Times New Roman" w:hAnsi="Georgia" w:cs="Times New Roman"/>
          <w:color w:val="000000"/>
          <w:sz w:val="24"/>
          <w:szCs w:val="16"/>
        </w:rPr>
      </w:pPr>
      <w:r w:rsidRPr="00170870">
        <w:rPr>
          <w:rFonts w:ascii="Georgia" w:eastAsia="Times New Roman" w:hAnsi="Georgia" w:cs="Times New Roman"/>
          <w:color w:val="000000"/>
          <w:szCs w:val="16"/>
        </w:rPr>
        <w:t xml:space="preserve">   Все красящие составы наносятся на поверхность тонким и ровным слоем, так чтобы </w:t>
      </w:r>
      <w:proofErr w:type="gramStart"/>
      <w:r w:rsidRPr="00170870">
        <w:rPr>
          <w:rFonts w:ascii="Georgia" w:eastAsia="Times New Roman" w:hAnsi="Georgia" w:cs="Times New Roman"/>
          <w:color w:val="000000"/>
          <w:szCs w:val="16"/>
        </w:rPr>
        <w:t>не было видно следов кисти и вся поверхность была</w:t>
      </w:r>
      <w:proofErr w:type="gramEnd"/>
      <w:r w:rsidRPr="00170870">
        <w:rPr>
          <w:rFonts w:ascii="Georgia" w:eastAsia="Times New Roman" w:hAnsi="Georgia" w:cs="Times New Roman"/>
          <w:color w:val="000000"/>
          <w:szCs w:val="16"/>
        </w:rPr>
        <w:t xml:space="preserve"> окрашена равномерно. Иногда применяется торцевание свежеокрашенной поверхности специальной кистью-торцовкой. Этот вид отделки делает окрашенную поверхность шероховатой.</w:t>
      </w:r>
      <w:r w:rsidRPr="00170870">
        <w:rPr>
          <w:rFonts w:ascii="Georgia" w:eastAsia="Times New Roman" w:hAnsi="Georgia" w:cs="Times New Roman"/>
          <w:color w:val="000000"/>
          <w:szCs w:val="16"/>
        </w:rPr>
        <w:br/>
        <w:t>   Малярные работы производятся бригадами и звеньями в составе 2–3 человек. Поверхность для окраски должна быть полностью подготовлена — отремонтирована, просушена. В помещениях, где начинаются малярные работы, остальные строительные работы должны быть закончены. При большом объеме малярных работ должна быть оборудована специальная колерная мастерская, в которой заготавливаются опытными мастерами все необходимые составы: грунтовка, шпаклевка, колера для покрасок.</w:t>
      </w:r>
      <w:r w:rsidRPr="00170870">
        <w:rPr>
          <w:rFonts w:ascii="Georgia" w:eastAsia="Times New Roman" w:hAnsi="Georgia" w:cs="Times New Roman"/>
          <w:color w:val="000000"/>
          <w:szCs w:val="16"/>
        </w:rPr>
        <w:br/>
        <w:t>   </w:t>
      </w:r>
      <w:proofErr w:type="spellStart"/>
      <w:r w:rsidRPr="00170870">
        <w:rPr>
          <w:rFonts w:ascii="Georgia" w:eastAsia="Times New Roman" w:hAnsi="Georgia" w:cs="Times New Roman"/>
          <w:b/>
          <w:bCs/>
          <w:color w:val="000000"/>
          <w:szCs w:val="16"/>
        </w:rPr>
        <w:t>Альфрейно-живописные</w:t>
      </w:r>
      <w:proofErr w:type="spellEnd"/>
      <w:r w:rsidRPr="00170870">
        <w:rPr>
          <w:rFonts w:ascii="Georgia" w:eastAsia="Times New Roman" w:hAnsi="Georgia" w:cs="Times New Roman"/>
          <w:b/>
          <w:bCs/>
          <w:color w:val="000000"/>
          <w:szCs w:val="16"/>
        </w:rPr>
        <w:t xml:space="preserve"> работы.</w:t>
      </w:r>
      <w:r w:rsidRPr="00170870">
        <w:rPr>
          <w:rFonts w:ascii="Georgia" w:eastAsia="Times New Roman" w:hAnsi="Georgia" w:cs="Times New Roman"/>
          <w:color w:val="000000"/>
          <w:szCs w:val="16"/>
        </w:rPr>
        <w:t> </w:t>
      </w:r>
      <w:proofErr w:type="spellStart"/>
      <w:r w:rsidRPr="00170870">
        <w:rPr>
          <w:rFonts w:ascii="Georgia" w:eastAsia="Times New Roman" w:hAnsi="Georgia" w:cs="Times New Roman"/>
          <w:color w:val="000000"/>
          <w:szCs w:val="16"/>
        </w:rPr>
        <w:t>Альфрейные</w:t>
      </w:r>
      <w:proofErr w:type="spellEnd"/>
      <w:r w:rsidRPr="00170870">
        <w:rPr>
          <w:rFonts w:ascii="Georgia" w:eastAsia="Times New Roman" w:hAnsi="Georgia" w:cs="Times New Roman"/>
          <w:color w:val="000000"/>
          <w:szCs w:val="16"/>
        </w:rPr>
        <w:t xml:space="preserve"> работы и декоративные росписи носят характер орнаментального украшения поверхности. К этим работам относятся всякого вида разделки, трафаретные работы, аэрография, декалькомания.</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Разделки</w:t>
      </w:r>
      <w:r w:rsidRPr="00170870">
        <w:rPr>
          <w:rFonts w:ascii="Georgia" w:eastAsia="Times New Roman" w:hAnsi="Georgia" w:cs="Times New Roman"/>
          <w:color w:val="000000"/>
          <w:szCs w:val="16"/>
        </w:rPr>
        <w:t> имеют целью придать поверхности фактурную обработку или имитацию (подделку) — при помощи недорогих материалов создать впечатление декоративного, более дорогого материала (под дуб, мрамор, красное дерево, гранит и пр.).</w:t>
      </w:r>
      <w:r w:rsidRPr="00170870">
        <w:rPr>
          <w:rFonts w:ascii="Georgia" w:eastAsia="Times New Roman" w:hAnsi="Georgia" w:cs="Times New Roman"/>
          <w:color w:val="000000"/>
          <w:szCs w:val="16"/>
        </w:rPr>
        <w:br/>
        <w:t>   </w:t>
      </w:r>
      <w:proofErr w:type="spellStart"/>
      <w:r w:rsidRPr="00170870">
        <w:rPr>
          <w:rFonts w:ascii="Georgia" w:eastAsia="Times New Roman" w:hAnsi="Georgia" w:cs="Times New Roman"/>
          <w:i/>
          <w:iCs/>
          <w:color w:val="000000"/>
          <w:szCs w:val="16"/>
        </w:rPr>
        <w:t>Набрызг</w:t>
      </w:r>
      <w:proofErr w:type="spellEnd"/>
      <w:r w:rsidRPr="00170870">
        <w:rPr>
          <w:rFonts w:ascii="Georgia" w:eastAsia="Times New Roman" w:hAnsi="Georgia" w:cs="Times New Roman"/>
          <w:i/>
          <w:iCs/>
          <w:color w:val="000000"/>
          <w:szCs w:val="16"/>
        </w:rPr>
        <w:t xml:space="preserve"> —</w:t>
      </w:r>
      <w:r w:rsidRPr="00170870">
        <w:rPr>
          <w:rFonts w:ascii="Georgia" w:eastAsia="Times New Roman" w:hAnsi="Georgia" w:cs="Times New Roman"/>
          <w:color w:val="000000"/>
          <w:szCs w:val="16"/>
        </w:rPr>
        <w:t> когда на поверхность с окрашенным фоном наносятся мелкие брызги одного или многих колеров для получения контрастной, пестрой расцветки и фактуры. Обрызгивание может быть сделано через металлическую сетку или машинным путем, например, насосом по шлангу с распылением сжатым воздухом.</w:t>
      </w:r>
      <w:r w:rsidRPr="00170870">
        <w:rPr>
          <w:rFonts w:ascii="Georgia" w:eastAsia="Times New Roman" w:hAnsi="Georgia" w:cs="Times New Roman"/>
          <w:color w:val="000000"/>
          <w:szCs w:val="16"/>
        </w:rPr>
        <w:br/>
        <w:t>   </w:t>
      </w:r>
      <w:proofErr w:type="spellStart"/>
      <w:r w:rsidRPr="00170870">
        <w:rPr>
          <w:rFonts w:ascii="Georgia" w:eastAsia="Times New Roman" w:hAnsi="Georgia" w:cs="Times New Roman"/>
          <w:i/>
          <w:iCs/>
          <w:color w:val="000000"/>
          <w:szCs w:val="16"/>
        </w:rPr>
        <w:t>Туповка</w:t>
      </w:r>
      <w:proofErr w:type="spellEnd"/>
      <w:r w:rsidRPr="00170870">
        <w:rPr>
          <w:rFonts w:ascii="Georgia" w:eastAsia="Times New Roman" w:hAnsi="Georgia" w:cs="Times New Roman"/>
          <w:i/>
          <w:iCs/>
          <w:color w:val="000000"/>
          <w:szCs w:val="16"/>
        </w:rPr>
        <w:t xml:space="preserve"> —</w:t>
      </w:r>
      <w:r w:rsidRPr="00170870">
        <w:rPr>
          <w:rFonts w:ascii="Georgia" w:eastAsia="Times New Roman" w:hAnsi="Georgia" w:cs="Times New Roman"/>
          <w:color w:val="000000"/>
          <w:szCs w:val="16"/>
        </w:rPr>
        <w:t> разделка губкой. По свеженанесенному краской фону после его высыхания наносятся легкие и равномерные удары губкой. Губка прикрепляется к планке и имеет вид щетки с неровной поверхностью, которая смачивается колером, отличным от общего тона.</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Накатка</w:t>
      </w:r>
      <w:r w:rsidRPr="00170870">
        <w:rPr>
          <w:rFonts w:ascii="Georgia" w:eastAsia="Times New Roman" w:hAnsi="Georgia" w:cs="Times New Roman"/>
          <w:color w:val="000000"/>
          <w:szCs w:val="16"/>
        </w:rPr>
        <w:t> производится валиком с наклеенной на него резиной с рельефным рисунком.</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Песчаная, шероховатая фактура</w:t>
      </w:r>
      <w:r w:rsidRPr="00170870">
        <w:rPr>
          <w:rFonts w:ascii="Georgia" w:eastAsia="Times New Roman" w:hAnsi="Georgia" w:cs="Times New Roman"/>
          <w:color w:val="000000"/>
          <w:szCs w:val="16"/>
        </w:rPr>
        <w:t> достигается нанесением на свежеокрашенную поверхность тонкого слоя песка. После этого при помощи распылителя поверхность покрывается тонким слоем краски.</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Имитация ценных пород дерева</w:t>
      </w:r>
      <w:r w:rsidRPr="00170870">
        <w:rPr>
          <w:rFonts w:ascii="Georgia" w:eastAsia="Times New Roman" w:hAnsi="Georgia" w:cs="Times New Roman"/>
          <w:color w:val="000000"/>
          <w:szCs w:val="16"/>
        </w:rPr>
        <w:t xml:space="preserve"> производится раскраской специальными кистями: </w:t>
      </w:r>
      <w:proofErr w:type="spellStart"/>
      <w:r w:rsidRPr="00170870">
        <w:rPr>
          <w:rFonts w:ascii="Georgia" w:eastAsia="Times New Roman" w:hAnsi="Georgia" w:cs="Times New Roman"/>
          <w:color w:val="000000"/>
          <w:szCs w:val="16"/>
        </w:rPr>
        <w:t>расхлесткой</w:t>
      </w:r>
      <w:proofErr w:type="spellEnd"/>
      <w:r w:rsidRPr="00170870">
        <w:rPr>
          <w:rFonts w:ascii="Georgia" w:eastAsia="Times New Roman" w:hAnsi="Georgia" w:cs="Times New Roman"/>
          <w:color w:val="000000"/>
          <w:szCs w:val="16"/>
        </w:rPr>
        <w:t xml:space="preserve">, </w:t>
      </w:r>
      <w:proofErr w:type="spellStart"/>
      <w:r w:rsidRPr="00170870">
        <w:rPr>
          <w:rFonts w:ascii="Georgia" w:eastAsia="Times New Roman" w:hAnsi="Georgia" w:cs="Times New Roman"/>
          <w:color w:val="000000"/>
          <w:szCs w:val="16"/>
        </w:rPr>
        <w:t>шеперкой</w:t>
      </w:r>
      <w:proofErr w:type="spellEnd"/>
      <w:r w:rsidRPr="00170870">
        <w:rPr>
          <w:rFonts w:ascii="Georgia" w:eastAsia="Times New Roman" w:hAnsi="Georgia" w:cs="Times New Roman"/>
          <w:color w:val="000000"/>
          <w:szCs w:val="16"/>
        </w:rPr>
        <w:t xml:space="preserve"> или резиновой гребенкой. При этом всегда сначала наносится общий фон, а затем уже рисунок, имитирующий породу дерева.</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Разделка под мрамор</w:t>
      </w:r>
      <w:r w:rsidRPr="00170870">
        <w:rPr>
          <w:rFonts w:ascii="Georgia" w:eastAsia="Times New Roman" w:hAnsi="Georgia" w:cs="Times New Roman"/>
          <w:color w:val="000000"/>
          <w:szCs w:val="16"/>
        </w:rPr>
        <w:t xml:space="preserve"> может иметь хорошие результаты при искусном художественном выполнении. Наибольший успех достигается при имитационной разбивке на отдельные плиты, отдельную от </w:t>
      </w:r>
      <w:proofErr w:type="gramStart"/>
      <w:r w:rsidRPr="00170870">
        <w:rPr>
          <w:rFonts w:ascii="Georgia" w:eastAsia="Times New Roman" w:hAnsi="Georgia" w:cs="Times New Roman"/>
          <w:color w:val="000000"/>
          <w:szCs w:val="16"/>
        </w:rPr>
        <w:t>смежных</w:t>
      </w:r>
      <w:proofErr w:type="gramEnd"/>
      <w:r w:rsidRPr="00170870">
        <w:rPr>
          <w:rFonts w:ascii="Georgia" w:eastAsia="Times New Roman" w:hAnsi="Georgia" w:cs="Times New Roman"/>
          <w:color w:val="000000"/>
          <w:szCs w:val="16"/>
        </w:rPr>
        <w:t xml:space="preserve"> разрисовку. Имитация полов этим способом не рекомендуется, так как окраска в местах усиленного хождения быстро изнашивается.</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Разрисовка трафаретами</w:t>
      </w:r>
      <w:r w:rsidRPr="00170870">
        <w:rPr>
          <w:rFonts w:ascii="Georgia" w:eastAsia="Times New Roman" w:hAnsi="Georgia" w:cs="Times New Roman"/>
          <w:color w:val="000000"/>
          <w:szCs w:val="16"/>
        </w:rPr>
        <w:t xml:space="preserve"> производится, главным образом, при орнаментации узких </w:t>
      </w:r>
      <w:r w:rsidRPr="00170870">
        <w:rPr>
          <w:rFonts w:ascii="Georgia" w:eastAsia="Times New Roman" w:hAnsi="Georgia" w:cs="Times New Roman"/>
          <w:color w:val="000000"/>
          <w:szCs w:val="16"/>
        </w:rPr>
        <w:lastRenderedPageBreak/>
        <w:t>полос поясов, реже при покрытии больших поверхностей. Трафарет, т. е. пластинка с прорезанными отверстиями, изготавливается из плотного промасленного картона или пластмассы. После накладки трафарета на поверхность фона краска наносится кистью по трафарету и заполняет вырезы. Затем трафарет ставится на смежный участок и снова закрашивается и т. д.</w:t>
      </w:r>
      <w:r w:rsidRPr="00170870">
        <w:rPr>
          <w:rFonts w:ascii="Georgia" w:eastAsia="Times New Roman" w:hAnsi="Georgia" w:cs="Times New Roman"/>
          <w:color w:val="000000"/>
          <w:szCs w:val="16"/>
        </w:rPr>
        <w:br/>
        <w:t>   Благодаря применению трафарета работа производится быстро и аккуратно.</w:t>
      </w:r>
      <w:r w:rsidRPr="00170870">
        <w:rPr>
          <w:rFonts w:ascii="Georgia" w:eastAsia="Times New Roman" w:hAnsi="Georgia" w:cs="Times New Roman"/>
          <w:color w:val="000000"/>
          <w:szCs w:val="16"/>
        </w:rPr>
        <w:br/>
        <w:t>   Недостатком трафаретной разрисовки является разрыв непрерывных линий и несколько сухой вид рисунка.</w:t>
      </w:r>
      <w:r w:rsidRPr="00170870">
        <w:rPr>
          <w:rFonts w:ascii="Georgia" w:eastAsia="Times New Roman" w:hAnsi="Georgia" w:cs="Times New Roman"/>
          <w:color w:val="000000"/>
          <w:szCs w:val="16"/>
        </w:rPr>
        <w:br/>
        <w:t xml:space="preserve">   Различают трафареты прямые и обратные, одноцветные и многокрасочные. </w:t>
      </w:r>
      <w:proofErr w:type="gramStart"/>
      <w:r w:rsidRPr="00170870">
        <w:rPr>
          <w:rFonts w:ascii="Georgia" w:eastAsia="Times New Roman" w:hAnsi="Georgia" w:cs="Times New Roman"/>
          <w:color w:val="000000"/>
          <w:szCs w:val="16"/>
        </w:rPr>
        <w:t>Прямые обычно делаются для нанесения рисунка одной краской, обратные — выделяют рисунок основным фоном.</w:t>
      </w:r>
      <w:proofErr w:type="gramEnd"/>
      <w:r w:rsidRPr="00170870">
        <w:rPr>
          <w:rFonts w:ascii="Georgia" w:eastAsia="Times New Roman" w:hAnsi="Georgia" w:cs="Times New Roman"/>
          <w:color w:val="000000"/>
          <w:szCs w:val="16"/>
        </w:rPr>
        <w:t xml:space="preserve"> Работа многокрасочным трафаретом требует не одной, а двух и более пластинок. Рисунок наносится последовательно одним за другим трафаретами и требует большой точности крепления пластинок и тождества выбранных тонов.</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Аэрография —</w:t>
      </w:r>
      <w:r w:rsidRPr="00170870">
        <w:rPr>
          <w:rFonts w:ascii="Georgia" w:eastAsia="Times New Roman" w:hAnsi="Georgia" w:cs="Times New Roman"/>
          <w:color w:val="000000"/>
          <w:szCs w:val="16"/>
        </w:rPr>
        <w:t> способ трафаретной росписи нанесением краски не кистью, а распылением состава при помощи пистолета сжатым воздухом. Этот способ позволяет давать рисунку теплоту и выпуклость и значительно ускоряет процесс производства работ.</w:t>
      </w:r>
      <w:r w:rsidRPr="00170870">
        <w:rPr>
          <w:rFonts w:ascii="Georgia" w:eastAsia="Times New Roman" w:hAnsi="Georgia" w:cs="Times New Roman"/>
          <w:color w:val="000000"/>
          <w:szCs w:val="16"/>
        </w:rPr>
        <w:br/>
        <w:t>   При </w:t>
      </w:r>
      <w:r w:rsidRPr="00170870">
        <w:rPr>
          <w:rFonts w:ascii="Georgia" w:eastAsia="Times New Roman" w:hAnsi="Georgia" w:cs="Times New Roman"/>
          <w:i/>
          <w:iCs/>
          <w:color w:val="000000"/>
          <w:szCs w:val="16"/>
        </w:rPr>
        <w:t>декалькомании</w:t>
      </w:r>
      <w:r w:rsidRPr="00170870">
        <w:rPr>
          <w:rFonts w:ascii="Georgia" w:eastAsia="Times New Roman" w:hAnsi="Georgia" w:cs="Times New Roman"/>
          <w:color w:val="000000"/>
          <w:szCs w:val="16"/>
        </w:rPr>
        <w:t xml:space="preserve"> рисунок переносится по способу переводных картинок. Этим способом можно переносить </w:t>
      </w:r>
      <w:r w:rsidRPr="00030AEF">
        <w:rPr>
          <w:rFonts w:ascii="Georgia" w:eastAsia="Times New Roman" w:hAnsi="Georgia" w:cs="Times New Roman"/>
          <w:color w:val="000000"/>
          <w:sz w:val="16"/>
          <w:szCs w:val="16"/>
        </w:rPr>
        <w:t xml:space="preserve">на поверхность не только орнаменты, но и картины. К числу </w:t>
      </w:r>
      <w:proofErr w:type="spellStart"/>
      <w:r w:rsidRPr="00030AEF">
        <w:rPr>
          <w:rFonts w:ascii="Georgia" w:eastAsia="Times New Roman" w:hAnsi="Georgia" w:cs="Times New Roman"/>
          <w:color w:val="000000"/>
          <w:sz w:val="16"/>
          <w:szCs w:val="16"/>
        </w:rPr>
        <w:t>альфрейных</w:t>
      </w:r>
      <w:proofErr w:type="spellEnd"/>
      <w:r w:rsidRPr="00030AEF">
        <w:rPr>
          <w:rFonts w:ascii="Georgia" w:eastAsia="Times New Roman" w:hAnsi="Georgia" w:cs="Times New Roman"/>
          <w:color w:val="000000"/>
          <w:sz w:val="16"/>
          <w:szCs w:val="16"/>
        </w:rPr>
        <w:t xml:space="preserve"> работ относится отделка и травление стекла.</w:t>
      </w:r>
      <w:r w:rsidRPr="00030AEF">
        <w:rPr>
          <w:rFonts w:ascii="Georgia" w:eastAsia="Times New Roman" w:hAnsi="Georgia" w:cs="Times New Roman"/>
          <w:color w:val="000000"/>
          <w:sz w:val="16"/>
          <w:szCs w:val="16"/>
        </w:rPr>
        <w:br/>
      </w:r>
      <w:r w:rsidRPr="00170870">
        <w:rPr>
          <w:rFonts w:ascii="Georgia" w:eastAsia="Times New Roman" w:hAnsi="Georgia" w:cs="Times New Roman"/>
          <w:color w:val="000000"/>
          <w:sz w:val="24"/>
          <w:szCs w:val="16"/>
        </w:rPr>
        <w:t>   </w:t>
      </w:r>
      <w:proofErr w:type="spellStart"/>
      <w:proofErr w:type="gramStart"/>
      <w:r w:rsidRPr="00170870">
        <w:rPr>
          <w:rFonts w:ascii="Georgia" w:eastAsia="Times New Roman" w:hAnsi="Georgia" w:cs="Times New Roman"/>
          <w:i/>
          <w:iCs/>
          <w:color w:val="000000"/>
          <w:sz w:val="24"/>
          <w:szCs w:val="16"/>
        </w:rPr>
        <w:t>Матовка</w:t>
      </w:r>
      <w:proofErr w:type="spellEnd"/>
      <w:r w:rsidRPr="00170870">
        <w:rPr>
          <w:rFonts w:ascii="Georgia" w:eastAsia="Times New Roman" w:hAnsi="Georgia" w:cs="Times New Roman"/>
          <w:i/>
          <w:iCs/>
          <w:color w:val="000000"/>
          <w:sz w:val="24"/>
          <w:szCs w:val="16"/>
        </w:rPr>
        <w:t xml:space="preserve"> стекла</w:t>
      </w:r>
      <w:r w:rsidRPr="00170870">
        <w:rPr>
          <w:rFonts w:ascii="Georgia" w:eastAsia="Times New Roman" w:hAnsi="Georgia" w:cs="Times New Roman"/>
          <w:color w:val="000000"/>
          <w:sz w:val="24"/>
          <w:szCs w:val="16"/>
        </w:rPr>
        <w:t xml:space="preserve"> производится: 1) окраской жидкими цинковыми белилами с торцовкой; 2) нанесением морозных узоров при помощи покрытия стекла насыщенным раствором сернокислых солей магния, цинка, натрия или алюминия; того же результата можно достигнуть удалением пленки стекла под действием крепкого раствора животного клея; 3) обработкой поверхности стекла пескоструйным аппаратом; 4) травлением плавиковой или </w:t>
      </w:r>
      <w:proofErr w:type="spellStart"/>
      <w:r w:rsidRPr="00170870">
        <w:rPr>
          <w:rFonts w:ascii="Georgia" w:eastAsia="Times New Roman" w:hAnsi="Georgia" w:cs="Times New Roman"/>
          <w:color w:val="000000"/>
          <w:sz w:val="24"/>
          <w:szCs w:val="16"/>
        </w:rPr>
        <w:t>фтористо-водородной</w:t>
      </w:r>
      <w:proofErr w:type="spellEnd"/>
      <w:r w:rsidRPr="00170870">
        <w:rPr>
          <w:rFonts w:ascii="Georgia" w:eastAsia="Times New Roman" w:hAnsi="Georgia" w:cs="Times New Roman"/>
          <w:color w:val="000000"/>
          <w:sz w:val="24"/>
          <w:szCs w:val="16"/>
        </w:rPr>
        <w:t xml:space="preserve"> кислотой.</w:t>
      </w:r>
      <w:proofErr w:type="gramEnd"/>
      <w:r w:rsidRPr="00170870">
        <w:rPr>
          <w:rFonts w:ascii="Georgia" w:eastAsia="Times New Roman" w:hAnsi="Georgia" w:cs="Times New Roman"/>
          <w:color w:val="000000"/>
          <w:sz w:val="24"/>
          <w:szCs w:val="16"/>
        </w:rPr>
        <w:br/>
        <w:t>   </w:t>
      </w:r>
      <w:proofErr w:type="spellStart"/>
      <w:r w:rsidRPr="00170870">
        <w:rPr>
          <w:rFonts w:ascii="Georgia" w:eastAsia="Times New Roman" w:hAnsi="Georgia" w:cs="Times New Roman"/>
          <w:i/>
          <w:iCs/>
          <w:color w:val="000000"/>
          <w:sz w:val="24"/>
          <w:szCs w:val="16"/>
        </w:rPr>
        <w:t>Бронзирование</w:t>
      </w:r>
      <w:proofErr w:type="spellEnd"/>
      <w:r w:rsidRPr="00170870">
        <w:rPr>
          <w:rFonts w:ascii="Georgia" w:eastAsia="Times New Roman" w:hAnsi="Georgia" w:cs="Times New Roman"/>
          <w:color w:val="000000"/>
          <w:sz w:val="24"/>
          <w:szCs w:val="16"/>
        </w:rPr>
        <w:t xml:space="preserve"> производится нанесением сухого бронзового порошка на подготовленный и еще не высохший грунт. Для грунта применяют лак </w:t>
      </w:r>
      <w:proofErr w:type="spellStart"/>
      <w:r w:rsidRPr="00170870">
        <w:rPr>
          <w:rFonts w:ascii="Georgia" w:eastAsia="Times New Roman" w:hAnsi="Georgia" w:cs="Times New Roman"/>
          <w:color w:val="000000"/>
          <w:sz w:val="24"/>
          <w:szCs w:val="16"/>
        </w:rPr>
        <w:t>мордан</w:t>
      </w:r>
      <w:proofErr w:type="spellEnd"/>
      <w:r w:rsidRPr="00170870">
        <w:rPr>
          <w:rFonts w:ascii="Georgia" w:eastAsia="Times New Roman" w:hAnsi="Georgia" w:cs="Times New Roman"/>
          <w:color w:val="000000"/>
          <w:sz w:val="24"/>
          <w:szCs w:val="16"/>
        </w:rPr>
        <w:t xml:space="preserve">. Кроме того, можно покрывать поверхность обыкновенными малярными способами, масляными и водными составами. Для имитации под старую бронзу после </w:t>
      </w:r>
      <w:proofErr w:type="spellStart"/>
      <w:r w:rsidRPr="00170870">
        <w:rPr>
          <w:rFonts w:ascii="Georgia" w:eastAsia="Times New Roman" w:hAnsi="Georgia" w:cs="Times New Roman"/>
          <w:color w:val="000000"/>
          <w:sz w:val="24"/>
          <w:szCs w:val="16"/>
        </w:rPr>
        <w:t>бронзирования</w:t>
      </w:r>
      <w:proofErr w:type="spellEnd"/>
      <w:r w:rsidRPr="00170870">
        <w:rPr>
          <w:rFonts w:ascii="Georgia" w:eastAsia="Times New Roman" w:hAnsi="Georgia" w:cs="Times New Roman"/>
          <w:color w:val="000000"/>
          <w:sz w:val="24"/>
          <w:szCs w:val="16"/>
        </w:rPr>
        <w:t xml:space="preserve"> поверхность покрывают </w:t>
      </w:r>
      <w:proofErr w:type="spellStart"/>
      <w:r w:rsidRPr="00170870">
        <w:rPr>
          <w:rFonts w:ascii="Georgia" w:eastAsia="Times New Roman" w:hAnsi="Georgia" w:cs="Times New Roman"/>
          <w:color w:val="000000"/>
          <w:sz w:val="24"/>
          <w:szCs w:val="16"/>
        </w:rPr>
        <w:t>лессировочным</w:t>
      </w:r>
      <w:proofErr w:type="spellEnd"/>
      <w:r w:rsidRPr="00170870">
        <w:rPr>
          <w:rFonts w:ascii="Georgia" w:eastAsia="Times New Roman" w:hAnsi="Georgia" w:cs="Times New Roman"/>
          <w:color w:val="000000"/>
          <w:sz w:val="24"/>
          <w:szCs w:val="16"/>
        </w:rPr>
        <w:t xml:space="preserve"> слоем в цвет потемневшей и позеленевшей бронзы, оставляя этот слой в углублениях рельефа. Разделка под старую бронзу называется патинированием.</w:t>
      </w:r>
    </w:p>
    <w:p w:rsidR="00CD4F55" w:rsidRPr="00170870" w:rsidRDefault="00CD4F55" w:rsidP="00C57375">
      <w:pPr>
        <w:shd w:val="clear" w:color="auto" w:fill="FFFFFF"/>
        <w:spacing w:after="0" w:line="224" w:lineRule="atLeast"/>
        <w:jc w:val="both"/>
        <w:rPr>
          <w:rFonts w:ascii="Georgia" w:eastAsia="Times New Roman" w:hAnsi="Georgia" w:cs="Times New Roman"/>
          <w:color w:val="000000"/>
          <w:sz w:val="24"/>
          <w:szCs w:val="16"/>
        </w:rPr>
      </w:pPr>
    </w:p>
    <w:p w:rsidR="00C57375" w:rsidRPr="00170870" w:rsidRDefault="00C57375" w:rsidP="00C57375">
      <w:pPr>
        <w:shd w:val="clear" w:color="auto" w:fill="FFFFFF"/>
        <w:spacing w:after="0" w:line="224" w:lineRule="atLeast"/>
        <w:jc w:val="both"/>
        <w:rPr>
          <w:rFonts w:ascii="Georgia" w:eastAsia="Times New Roman" w:hAnsi="Georgia" w:cs="Times New Roman"/>
          <w:color w:val="000000"/>
          <w:sz w:val="24"/>
          <w:szCs w:val="16"/>
        </w:rPr>
      </w:pPr>
      <w:r w:rsidRPr="00170870">
        <w:rPr>
          <w:rFonts w:ascii="Georgia" w:eastAsia="Times New Roman" w:hAnsi="Georgia" w:cs="Times New Roman"/>
          <w:color w:val="000000"/>
          <w:sz w:val="24"/>
          <w:szCs w:val="16"/>
        </w:rPr>
        <w:t>   </w:t>
      </w:r>
      <w:r w:rsidRPr="00170870">
        <w:rPr>
          <w:rFonts w:ascii="Georgia" w:eastAsia="Times New Roman" w:hAnsi="Georgia" w:cs="Times New Roman"/>
          <w:i/>
          <w:iCs/>
          <w:color w:val="000000"/>
          <w:sz w:val="24"/>
          <w:szCs w:val="16"/>
        </w:rPr>
        <w:t>Золочение,</w:t>
      </w:r>
      <w:r w:rsidRPr="00170870">
        <w:rPr>
          <w:rFonts w:ascii="Georgia" w:eastAsia="Times New Roman" w:hAnsi="Georgia" w:cs="Times New Roman"/>
          <w:color w:val="000000"/>
          <w:sz w:val="24"/>
          <w:szCs w:val="16"/>
        </w:rPr>
        <w:t xml:space="preserve"> т. е. покрытие поверхности тонкими листочками сусального золота, начинается с тщательной подготовки поверхности: грунтовки раствором шеллака в спирте, шлифовки, </w:t>
      </w:r>
      <w:proofErr w:type="spellStart"/>
      <w:r w:rsidRPr="00170870">
        <w:rPr>
          <w:rFonts w:ascii="Georgia" w:eastAsia="Times New Roman" w:hAnsi="Georgia" w:cs="Times New Roman"/>
          <w:color w:val="000000"/>
          <w:sz w:val="24"/>
          <w:szCs w:val="16"/>
        </w:rPr>
        <w:t>огрунтовки</w:t>
      </w:r>
      <w:proofErr w:type="spellEnd"/>
      <w:r w:rsidRPr="00170870">
        <w:rPr>
          <w:rFonts w:ascii="Georgia" w:eastAsia="Times New Roman" w:hAnsi="Georgia" w:cs="Times New Roman"/>
          <w:color w:val="000000"/>
          <w:sz w:val="24"/>
          <w:szCs w:val="16"/>
        </w:rPr>
        <w:t xml:space="preserve"> за несколько раз масляной или лаковой краской, покрытия желтыми масляными красками. После полного </w:t>
      </w:r>
      <w:proofErr w:type="spellStart"/>
      <w:r w:rsidRPr="00170870">
        <w:rPr>
          <w:rFonts w:ascii="Georgia" w:eastAsia="Times New Roman" w:hAnsi="Georgia" w:cs="Times New Roman"/>
          <w:color w:val="000000"/>
          <w:sz w:val="24"/>
          <w:szCs w:val="16"/>
        </w:rPr>
        <w:t>подсыхания</w:t>
      </w:r>
      <w:proofErr w:type="spellEnd"/>
      <w:r w:rsidRPr="00170870">
        <w:rPr>
          <w:rFonts w:ascii="Georgia" w:eastAsia="Times New Roman" w:hAnsi="Georgia" w:cs="Times New Roman"/>
          <w:color w:val="000000"/>
          <w:sz w:val="24"/>
          <w:szCs w:val="16"/>
        </w:rPr>
        <w:t xml:space="preserve"> подготовленной таким образом поверхности ее покрывают слоем лака </w:t>
      </w:r>
      <w:proofErr w:type="spellStart"/>
      <w:r w:rsidRPr="00170870">
        <w:rPr>
          <w:rFonts w:ascii="Georgia" w:eastAsia="Times New Roman" w:hAnsi="Georgia" w:cs="Times New Roman"/>
          <w:color w:val="000000"/>
          <w:sz w:val="24"/>
          <w:szCs w:val="16"/>
        </w:rPr>
        <w:t>мордана</w:t>
      </w:r>
      <w:proofErr w:type="spellEnd"/>
      <w:r w:rsidRPr="00170870">
        <w:rPr>
          <w:rFonts w:ascii="Georgia" w:eastAsia="Times New Roman" w:hAnsi="Georgia" w:cs="Times New Roman"/>
          <w:color w:val="000000"/>
          <w:sz w:val="24"/>
          <w:szCs w:val="16"/>
        </w:rPr>
        <w:t xml:space="preserve">, который служит клеем для укладываемых на него листочков сусального золота или </w:t>
      </w:r>
      <w:proofErr w:type="spellStart"/>
      <w:r w:rsidRPr="00170870">
        <w:rPr>
          <w:rFonts w:ascii="Georgia" w:eastAsia="Times New Roman" w:hAnsi="Georgia" w:cs="Times New Roman"/>
          <w:color w:val="000000"/>
          <w:sz w:val="24"/>
          <w:szCs w:val="16"/>
        </w:rPr>
        <w:t>потальи</w:t>
      </w:r>
      <w:proofErr w:type="spellEnd"/>
      <w:r w:rsidRPr="00170870">
        <w:rPr>
          <w:rFonts w:ascii="Georgia" w:eastAsia="Times New Roman" w:hAnsi="Georgia" w:cs="Times New Roman"/>
          <w:color w:val="000000"/>
          <w:sz w:val="24"/>
          <w:szCs w:val="16"/>
        </w:rPr>
        <w:t xml:space="preserve">, т. е. имитации золота из более дешевых металлов. Накладывание листочков золота производится с помощью специальных инструментов так, чтобы каждый листок перекрывал край смежного. Кроме лака для приклеивания золота иногда применяют полимент — специальный </w:t>
      </w:r>
      <w:proofErr w:type="spellStart"/>
      <w:r w:rsidRPr="00170870">
        <w:rPr>
          <w:rFonts w:ascii="Georgia" w:eastAsia="Times New Roman" w:hAnsi="Georgia" w:cs="Times New Roman"/>
          <w:color w:val="000000"/>
          <w:sz w:val="24"/>
          <w:szCs w:val="16"/>
        </w:rPr>
        <w:t>клеющий</w:t>
      </w:r>
      <w:proofErr w:type="spellEnd"/>
      <w:r w:rsidRPr="00170870">
        <w:rPr>
          <w:rFonts w:ascii="Georgia" w:eastAsia="Times New Roman" w:hAnsi="Georgia" w:cs="Times New Roman"/>
          <w:color w:val="000000"/>
          <w:sz w:val="24"/>
          <w:szCs w:val="16"/>
        </w:rPr>
        <w:t xml:space="preserve"> состав, приготовленный из жирной очищенной глины с добавкой мыла и масла.</w:t>
      </w:r>
      <w:r w:rsidRPr="00170870">
        <w:rPr>
          <w:rFonts w:ascii="Georgia" w:eastAsia="Times New Roman" w:hAnsi="Georgia" w:cs="Times New Roman"/>
          <w:color w:val="000000"/>
          <w:sz w:val="24"/>
          <w:szCs w:val="16"/>
        </w:rPr>
        <w:br/>
        <w:t>   Окончательная обработка позолоты — ее полировка — производится после высыхания покрытой золотом поверхности при помощи лощила (агатового камня, заправленного в рукоятку).</w:t>
      </w:r>
      <w:r w:rsidRPr="00170870">
        <w:rPr>
          <w:rFonts w:ascii="Georgia" w:eastAsia="Times New Roman" w:hAnsi="Georgia" w:cs="Times New Roman"/>
          <w:color w:val="000000"/>
          <w:sz w:val="24"/>
          <w:szCs w:val="16"/>
        </w:rPr>
        <w:br/>
        <w:t>   </w:t>
      </w:r>
      <w:r w:rsidRPr="00170870">
        <w:rPr>
          <w:rFonts w:ascii="Georgia" w:eastAsia="Times New Roman" w:hAnsi="Georgia" w:cs="Times New Roman"/>
          <w:i/>
          <w:iCs/>
          <w:color w:val="000000"/>
          <w:sz w:val="24"/>
          <w:szCs w:val="16"/>
        </w:rPr>
        <w:t>Серебрение,</w:t>
      </w:r>
      <w:r w:rsidRPr="00170870">
        <w:rPr>
          <w:rFonts w:ascii="Georgia" w:eastAsia="Times New Roman" w:hAnsi="Georgia" w:cs="Times New Roman"/>
          <w:color w:val="000000"/>
          <w:sz w:val="24"/>
          <w:szCs w:val="16"/>
        </w:rPr>
        <w:t> т. е. покрытие поверхности тонкими листочками серебра или других металлов серебряного цвета (серебряная фольга), производится теми же способами, что и золочение.</w:t>
      </w:r>
      <w:r w:rsidRPr="00170870">
        <w:rPr>
          <w:rFonts w:ascii="Georgia" w:eastAsia="Times New Roman" w:hAnsi="Georgia" w:cs="Times New Roman"/>
          <w:color w:val="000000"/>
          <w:sz w:val="24"/>
          <w:szCs w:val="16"/>
        </w:rPr>
        <w:br/>
        <w:t>   </w:t>
      </w:r>
      <w:proofErr w:type="spellStart"/>
      <w:r w:rsidRPr="00170870">
        <w:rPr>
          <w:rFonts w:ascii="Georgia" w:eastAsia="Times New Roman" w:hAnsi="Georgia" w:cs="Times New Roman"/>
          <w:color w:val="000000"/>
          <w:sz w:val="24"/>
          <w:szCs w:val="16"/>
        </w:rPr>
        <w:t>Альфрейно-живописные</w:t>
      </w:r>
      <w:proofErr w:type="spellEnd"/>
      <w:r w:rsidRPr="00170870">
        <w:rPr>
          <w:rFonts w:ascii="Georgia" w:eastAsia="Times New Roman" w:hAnsi="Georgia" w:cs="Times New Roman"/>
          <w:color w:val="000000"/>
          <w:sz w:val="24"/>
          <w:szCs w:val="16"/>
        </w:rPr>
        <w:t xml:space="preserve"> работы включают и объемную роспись орнаментально-декоративного характера, выполняемую клеевыми и масляными составами, </w:t>
      </w:r>
      <w:r w:rsidRPr="00170870">
        <w:rPr>
          <w:rFonts w:ascii="Georgia" w:eastAsia="Times New Roman" w:hAnsi="Georgia" w:cs="Times New Roman"/>
          <w:i/>
          <w:iCs/>
          <w:color w:val="000000"/>
          <w:sz w:val="24"/>
          <w:szCs w:val="16"/>
        </w:rPr>
        <w:t>темперой</w:t>
      </w:r>
      <w:r w:rsidRPr="00170870">
        <w:rPr>
          <w:rFonts w:ascii="Georgia" w:eastAsia="Times New Roman" w:hAnsi="Georgia" w:cs="Times New Roman"/>
          <w:color w:val="000000"/>
          <w:sz w:val="24"/>
          <w:szCs w:val="16"/>
        </w:rPr>
        <w:t xml:space="preserve"> (состав с использованием </w:t>
      </w:r>
      <w:proofErr w:type="spellStart"/>
      <w:r w:rsidRPr="00170870">
        <w:rPr>
          <w:rFonts w:ascii="Georgia" w:eastAsia="Times New Roman" w:hAnsi="Georgia" w:cs="Times New Roman"/>
          <w:color w:val="000000"/>
          <w:sz w:val="24"/>
          <w:szCs w:val="16"/>
        </w:rPr>
        <w:t>клеющих</w:t>
      </w:r>
      <w:proofErr w:type="spellEnd"/>
      <w:r w:rsidRPr="00170870">
        <w:rPr>
          <w:rFonts w:ascii="Georgia" w:eastAsia="Times New Roman" w:hAnsi="Georgia" w:cs="Times New Roman"/>
          <w:color w:val="000000"/>
          <w:sz w:val="24"/>
          <w:szCs w:val="16"/>
        </w:rPr>
        <w:t xml:space="preserve"> свойств яичного желтка </w:t>
      </w:r>
      <w:r w:rsidRPr="00170870">
        <w:rPr>
          <w:rFonts w:ascii="Georgia" w:eastAsia="Times New Roman" w:hAnsi="Georgia" w:cs="Times New Roman"/>
          <w:color w:val="000000"/>
          <w:sz w:val="24"/>
          <w:szCs w:val="16"/>
        </w:rPr>
        <w:lastRenderedPageBreak/>
        <w:t>и белка) и </w:t>
      </w:r>
      <w:r w:rsidRPr="00170870">
        <w:rPr>
          <w:rFonts w:ascii="Georgia" w:eastAsia="Times New Roman" w:hAnsi="Georgia" w:cs="Times New Roman"/>
          <w:i/>
          <w:iCs/>
          <w:color w:val="000000"/>
          <w:sz w:val="24"/>
          <w:szCs w:val="16"/>
        </w:rPr>
        <w:t>фреской</w:t>
      </w:r>
      <w:r w:rsidRPr="00170870">
        <w:rPr>
          <w:rFonts w:ascii="Georgia" w:eastAsia="Times New Roman" w:hAnsi="Georgia" w:cs="Times New Roman"/>
          <w:color w:val="000000"/>
          <w:sz w:val="24"/>
          <w:szCs w:val="16"/>
        </w:rPr>
        <w:t> (роспись по сырой штукатурке).</w:t>
      </w:r>
      <w:r w:rsidRPr="00170870">
        <w:rPr>
          <w:rFonts w:ascii="Georgia" w:eastAsia="Times New Roman" w:hAnsi="Georgia" w:cs="Times New Roman"/>
          <w:color w:val="000000"/>
          <w:sz w:val="24"/>
          <w:szCs w:val="16"/>
        </w:rPr>
        <w:br/>
        <w:t xml:space="preserve">   Для выполнения этого рода работ поверхность штукатурного слоя должна быть очень гладкой, без трещин, однородной по составу и одноцветной, а </w:t>
      </w:r>
      <w:proofErr w:type="gramStart"/>
      <w:r w:rsidRPr="00170870">
        <w:rPr>
          <w:rFonts w:ascii="Georgia" w:eastAsia="Times New Roman" w:hAnsi="Georgia" w:cs="Times New Roman"/>
          <w:color w:val="000000"/>
          <w:sz w:val="24"/>
          <w:szCs w:val="16"/>
        </w:rPr>
        <w:t>также полностью</w:t>
      </w:r>
      <w:proofErr w:type="gramEnd"/>
      <w:r w:rsidRPr="00170870">
        <w:rPr>
          <w:rFonts w:ascii="Georgia" w:eastAsia="Times New Roman" w:hAnsi="Georgia" w:cs="Times New Roman"/>
          <w:color w:val="000000"/>
          <w:sz w:val="24"/>
          <w:szCs w:val="16"/>
        </w:rPr>
        <w:t xml:space="preserve"> высушенной (для всех видов живописи, кроме фрески). По разработанному эскизу изготовляется припорох — нужных размеров лист или рулон бумаги с нанесенным на него в натуральную величину рисунком. По контуру рисунка пробиваются мелкие и частые отверстия. Рисунок переносится на стену путем </w:t>
      </w:r>
      <w:proofErr w:type="spellStart"/>
      <w:r w:rsidRPr="00170870">
        <w:rPr>
          <w:rFonts w:ascii="Georgia" w:eastAsia="Times New Roman" w:hAnsi="Georgia" w:cs="Times New Roman"/>
          <w:color w:val="000000"/>
          <w:sz w:val="24"/>
          <w:szCs w:val="16"/>
        </w:rPr>
        <w:t>прихлопывания</w:t>
      </w:r>
      <w:proofErr w:type="spellEnd"/>
      <w:r w:rsidRPr="00170870">
        <w:rPr>
          <w:rFonts w:ascii="Georgia" w:eastAsia="Times New Roman" w:hAnsi="Georgia" w:cs="Times New Roman"/>
          <w:color w:val="000000"/>
          <w:sz w:val="24"/>
          <w:szCs w:val="16"/>
        </w:rPr>
        <w:t xml:space="preserve"> по отверстиям припороха мешочком с угольной пылью.</w:t>
      </w:r>
      <w:r w:rsidRPr="00170870">
        <w:rPr>
          <w:rFonts w:ascii="Georgia" w:eastAsia="Times New Roman" w:hAnsi="Georgia" w:cs="Times New Roman"/>
          <w:color w:val="000000"/>
          <w:sz w:val="24"/>
          <w:szCs w:val="16"/>
        </w:rPr>
        <w:br/>
        <w:t>   По полученному контуру производится декоративная роспись. Роспись клеевыми составами является наименее долговечной. Недостатком масляной живописи является ее глянец, зачастую снижающий качество декоративной росписи.</w:t>
      </w:r>
      <w:r w:rsidRPr="00170870">
        <w:rPr>
          <w:rFonts w:ascii="Georgia" w:eastAsia="Times New Roman" w:hAnsi="Georgia" w:cs="Times New Roman"/>
          <w:color w:val="000000"/>
          <w:sz w:val="24"/>
          <w:szCs w:val="16"/>
        </w:rPr>
        <w:br/>
        <w:t xml:space="preserve">   Темпера, как уже было сказано, осуществляется на основе использования </w:t>
      </w:r>
      <w:proofErr w:type="spellStart"/>
      <w:r w:rsidRPr="00170870">
        <w:rPr>
          <w:rFonts w:ascii="Georgia" w:eastAsia="Times New Roman" w:hAnsi="Georgia" w:cs="Times New Roman"/>
          <w:color w:val="000000"/>
          <w:sz w:val="24"/>
          <w:szCs w:val="16"/>
        </w:rPr>
        <w:t>клеющих</w:t>
      </w:r>
      <w:proofErr w:type="spellEnd"/>
      <w:r w:rsidRPr="00170870">
        <w:rPr>
          <w:rFonts w:ascii="Georgia" w:eastAsia="Times New Roman" w:hAnsi="Georgia" w:cs="Times New Roman"/>
          <w:color w:val="000000"/>
          <w:sz w:val="24"/>
          <w:szCs w:val="16"/>
        </w:rPr>
        <w:t xml:space="preserve"> свойств яичного желтка или смеси яичного желтка с белком. Благодаря этому темпера весьма устойчива и долговечна, но требует от мастера-исполнителя знания технологии.</w:t>
      </w:r>
      <w:r w:rsidRPr="00170870">
        <w:rPr>
          <w:rFonts w:ascii="Georgia" w:eastAsia="Times New Roman" w:hAnsi="Georgia" w:cs="Times New Roman"/>
          <w:color w:val="000000"/>
          <w:sz w:val="24"/>
          <w:szCs w:val="16"/>
        </w:rPr>
        <w:br/>
        <w:t xml:space="preserve">   Фреска, т. е. живопись, выполняемая минеральными красками по сырой известковой штукатурке, является самой долговечной. В отличие от предыдущих способов декоративной росписи фреска выполняется следующим образом. На штукатурный грунт наносится специальный </w:t>
      </w:r>
      <w:proofErr w:type="spellStart"/>
      <w:r w:rsidRPr="00170870">
        <w:rPr>
          <w:rFonts w:ascii="Georgia" w:eastAsia="Times New Roman" w:hAnsi="Georgia" w:cs="Times New Roman"/>
          <w:color w:val="000000"/>
          <w:sz w:val="24"/>
          <w:szCs w:val="16"/>
        </w:rPr>
        <w:t>накрывочный</w:t>
      </w:r>
      <w:proofErr w:type="spellEnd"/>
      <w:r w:rsidRPr="00170870">
        <w:rPr>
          <w:rFonts w:ascii="Georgia" w:eastAsia="Times New Roman" w:hAnsi="Georgia" w:cs="Times New Roman"/>
          <w:color w:val="000000"/>
          <w:sz w:val="24"/>
          <w:szCs w:val="16"/>
        </w:rPr>
        <w:t xml:space="preserve"> слой толщиной 5–7 мм из жирной извести с наполнителем (песком или мраморной мукой), просеянным через мелкое сито.</w:t>
      </w:r>
      <w:r w:rsidRPr="00170870">
        <w:rPr>
          <w:rFonts w:ascii="Georgia" w:eastAsia="Times New Roman" w:hAnsi="Georgia" w:cs="Times New Roman"/>
          <w:color w:val="000000"/>
          <w:sz w:val="24"/>
          <w:szCs w:val="16"/>
        </w:rPr>
        <w:br/>
        <w:t>   </w:t>
      </w:r>
      <w:proofErr w:type="spellStart"/>
      <w:r w:rsidRPr="00170870">
        <w:rPr>
          <w:rFonts w:ascii="Georgia" w:eastAsia="Times New Roman" w:hAnsi="Georgia" w:cs="Times New Roman"/>
          <w:color w:val="000000"/>
          <w:sz w:val="24"/>
          <w:szCs w:val="16"/>
        </w:rPr>
        <w:t>Накрывочный</w:t>
      </w:r>
      <w:proofErr w:type="spellEnd"/>
      <w:r w:rsidRPr="00170870">
        <w:rPr>
          <w:rFonts w:ascii="Georgia" w:eastAsia="Times New Roman" w:hAnsi="Georgia" w:cs="Times New Roman"/>
          <w:color w:val="000000"/>
          <w:sz w:val="24"/>
          <w:szCs w:val="16"/>
        </w:rPr>
        <w:t xml:space="preserve"> слой наносится лопаткой и обрабатывается деревянной теркой. Когда этот слой начинает подсыхать, на него накладывают припорох и переводят рисунок, по которому ведут роспись кистями. Размер расписываемой поверхности рассчитывается так, чтобы в течение 5–6 ч можно было нанести </w:t>
      </w:r>
      <w:proofErr w:type="spellStart"/>
      <w:r w:rsidRPr="00170870">
        <w:rPr>
          <w:rFonts w:ascii="Georgia" w:eastAsia="Times New Roman" w:hAnsi="Georgia" w:cs="Times New Roman"/>
          <w:color w:val="000000"/>
          <w:sz w:val="24"/>
          <w:szCs w:val="16"/>
        </w:rPr>
        <w:t>накрывочный</w:t>
      </w:r>
      <w:proofErr w:type="spellEnd"/>
      <w:r w:rsidRPr="00170870">
        <w:rPr>
          <w:rFonts w:ascii="Georgia" w:eastAsia="Times New Roman" w:hAnsi="Georgia" w:cs="Times New Roman"/>
          <w:color w:val="000000"/>
          <w:sz w:val="24"/>
          <w:szCs w:val="16"/>
        </w:rPr>
        <w:t xml:space="preserve"> слой и расписать его. В противном случае штукатурка </w:t>
      </w:r>
      <w:proofErr w:type="gramStart"/>
      <w:r w:rsidRPr="00170870">
        <w:rPr>
          <w:rFonts w:ascii="Georgia" w:eastAsia="Times New Roman" w:hAnsi="Georgia" w:cs="Times New Roman"/>
          <w:color w:val="000000"/>
          <w:sz w:val="24"/>
          <w:szCs w:val="16"/>
        </w:rPr>
        <w:t>начнет твердеть и краски</w:t>
      </w:r>
      <w:proofErr w:type="gramEnd"/>
      <w:r w:rsidRPr="00170870">
        <w:rPr>
          <w:rFonts w:ascii="Georgia" w:eastAsia="Times New Roman" w:hAnsi="Georgia" w:cs="Times New Roman"/>
          <w:color w:val="000000"/>
          <w:sz w:val="24"/>
          <w:szCs w:val="16"/>
        </w:rPr>
        <w:t xml:space="preserve"> будут иметь другой цвет. Места соединений (стыки) дневных захваток стараются делать по контурам или в тенях. Фреска не допускает никаких исправлений и подмазки.</w:t>
      </w:r>
      <w:r w:rsidRPr="00170870">
        <w:rPr>
          <w:rFonts w:ascii="Georgia" w:eastAsia="Times New Roman" w:hAnsi="Georgia" w:cs="Times New Roman"/>
          <w:color w:val="000000"/>
          <w:sz w:val="24"/>
          <w:szCs w:val="16"/>
        </w:rPr>
        <w:br/>
        <w:t>   Фреска «</w:t>
      </w:r>
      <w:proofErr w:type="spellStart"/>
      <w:r w:rsidRPr="00170870">
        <w:rPr>
          <w:rFonts w:ascii="Georgia" w:eastAsia="Times New Roman" w:hAnsi="Georgia" w:cs="Times New Roman"/>
          <w:color w:val="000000"/>
          <w:sz w:val="24"/>
          <w:szCs w:val="16"/>
        </w:rPr>
        <w:t>асекко</w:t>
      </w:r>
      <w:proofErr w:type="spellEnd"/>
      <w:r w:rsidRPr="00170870">
        <w:rPr>
          <w:rFonts w:ascii="Georgia" w:eastAsia="Times New Roman" w:hAnsi="Georgia" w:cs="Times New Roman"/>
          <w:color w:val="000000"/>
          <w:sz w:val="24"/>
          <w:szCs w:val="16"/>
        </w:rPr>
        <w:t>» выполняется на сухой штукатурке, у которой верхняя корочка удалена, сама же штукатурка обильно увлажняется. Пока штукатурка сохраняет влагу, на нее наносят смешанные с известью краски, которые, высыхая вместе со штукатуркой, закрепляются.</w:t>
      </w:r>
      <w:r w:rsidRPr="00170870">
        <w:rPr>
          <w:rFonts w:ascii="Georgia" w:eastAsia="Times New Roman" w:hAnsi="Georgia" w:cs="Times New Roman"/>
          <w:color w:val="000000"/>
          <w:sz w:val="24"/>
          <w:szCs w:val="16"/>
        </w:rPr>
        <w:br/>
        <w:t>   Облицовочные работы. Естественный камень (гранит, мрамор, известняк и др.) широко применяется в различных частях зданий. Это объясняется исключительными качествами камня: прочностью, долговечностью и возможностью придать изделиям из камня различные формы, фактуру и отделку.</w:t>
      </w:r>
      <w:r w:rsidRPr="00170870">
        <w:rPr>
          <w:rFonts w:ascii="Georgia" w:eastAsia="Times New Roman" w:hAnsi="Georgia" w:cs="Times New Roman"/>
          <w:color w:val="000000"/>
          <w:sz w:val="24"/>
          <w:szCs w:val="16"/>
        </w:rPr>
        <w:br/>
        <w:t>   Для добычи и обработки камня на карьерах устанавливается целый ряд механизмов: пильные рамы, фрезеры, шлифовальные станки, также находят широкое применение пневматические инструменты. Обработку каменных пород производят на специальных заводах. При небольших объемах работ, а также при выделке сложных фасонных деталей из камня (базы, колонны, наличники) заготовка этих деталей производится часто на строительной площадке.</w:t>
      </w:r>
      <w:r w:rsidRPr="00170870">
        <w:rPr>
          <w:rFonts w:ascii="Georgia" w:eastAsia="Times New Roman" w:hAnsi="Georgia" w:cs="Times New Roman"/>
          <w:color w:val="000000"/>
          <w:sz w:val="24"/>
          <w:szCs w:val="16"/>
        </w:rPr>
        <w:br/>
        <w:t>   </w:t>
      </w:r>
      <w:proofErr w:type="gramStart"/>
      <w:r w:rsidRPr="00170870">
        <w:rPr>
          <w:rFonts w:ascii="Georgia" w:eastAsia="Times New Roman" w:hAnsi="Georgia" w:cs="Times New Roman"/>
          <w:color w:val="000000"/>
          <w:sz w:val="24"/>
          <w:szCs w:val="16"/>
        </w:rPr>
        <w:t>Изготовление деталей из камня состоит из следующих операций: колка камня производится при помощи бура, которым выбирают в камне через определенные расстояния цилиндрические отверстия — шпуры;</w:t>
      </w:r>
      <w:r w:rsidRPr="00170870">
        <w:rPr>
          <w:rFonts w:ascii="Georgia" w:eastAsia="Times New Roman" w:hAnsi="Georgia" w:cs="Times New Roman"/>
          <w:color w:val="000000"/>
          <w:sz w:val="24"/>
          <w:szCs w:val="16"/>
        </w:rPr>
        <w:br/>
        <w:t xml:space="preserve">   в шпуры закладываются короткие клинообразные стержни — </w:t>
      </w:r>
      <w:proofErr w:type="spellStart"/>
      <w:r w:rsidRPr="00170870">
        <w:rPr>
          <w:rFonts w:ascii="Georgia" w:eastAsia="Times New Roman" w:hAnsi="Georgia" w:cs="Times New Roman"/>
          <w:color w:val="000000"/>
          <w:sz w:val="24"/>
          <w:szCs w:val="16"/>
        </w:rPr>
        <w:t>пунчеты</w:t>
      </w:r>
      <w:proofErr w:type="spellEnd"/>
      <w:r w:rsidRPr="00170870">
        <w:rPr>
          <w:rFonts w:ascii="Georgia" w:eastAsia="Times New Roman" w:hAnsi="Georgia" w:cs="Times New Roman"/>
          <w:color w:val="000000"/>
          <w:sz w:val="24"/>
          <w:szCs w:val="16"/>
        </w:rPr>
        <w:t>, от ударов по которым кувалдой камень раскалывается;</w:t>
      </w:r>
      <w:r w:rsidRPr="00170870">
        <w:rPr>
          <w:rFonts w:ascii="Georgia" w:eastAsia="Times New Roman" w:hAnsi="Georgia" w:cs="Times New Roman"/>
          <w:color w:val="000000"/>
          <w:sz w:val="24"/>
          <w:szCs w:val="16"/>
        </w:rPr>
        <w:br/>
        <w:t>   когда камень расколют, его оболванивают, т. е. придают ему грубо форму детали, но с некоторым запасом по величине.</w:t>
      </w:r>
      <w:proofErr w:type="gramEnd"/>
      <w:r w:rsidRPr="00170870">
        <w:rPr>
          <w:rFonts w:ascii="Georgia" w:eastAsia="Times New Roman" w:hAnsi="Georgia" w:cs="Times New Roman"/>
          <w:color w:val="000000"/>
          <w:sz w:val="24"/>
          <w:szCs w:val="16"/>
        </w:rPr>
        <w:t xml:space="preserve"> Эта операция производится </w:t>
      </w:r>
      <w:proofErr w:type="spellStart"/>
      <w:r w:rsidRPr="00170870">
        <w:rPr>
          <w:rFonts w:ascii="Georgia" w:eastAsia="Times New Roman" w:hAnsi="Georgia" w:cs="Times New Roman"/>
          <w:color w:val="000000"/>
          <w:sz w:val="24"/>
          <w:szCs w:val="16"/>
        </w:rPr>
        <w:t>закольником</w:t>
      </w:r>
      <w:proofErr w:type="spellEnd"/>
      <w:r w:rsidRPr="00170870">
        <w:rPr>
          <w:rFonts w:ascii="Georgia" w:eastAsia="Times New Roman" w:hAnsi="Georgia" w:cs="Times New Roman"/>
          <w:color w:val="000000"/>
          <w:sz w:val="24"/>
          <w:szCs w:val="16"/>
        </w:rPr>
        <w:t xml:space="preserve"> (рис. 19);</w:t>
      </w:r>
      <w:r w:rsidRPr="00170870">
        <w:rPr>
          <w:rFonts w:ascii="Georgia" w:eastAsia="Times New Roman" w:hAnsi="Georgia" w:cs="Times New Roman"/>
          <w:color w:val="000000"/>
          <w:sz w:val="24"/>
          <w:szCs w:val="16"/>
        </w:rPr>
        <w:br/>
      </w:r>
      <w:r w:rsidRPr="00170870">
        <w:rPr>
          <w:rFonts w:ascii="Georgia" w:eastAsia="Times New Roman" w:hAnsi="Georgia" w:cs="Times New Roman"/>
          <w:color w:val="000000"/>
          <w:sz w:val="24"/>
          <w:szCs w:val="16"/>
        </w:rPr>
        <w:lastRenderedPageBreak/>
        <w:t>   следующая, наиболее трудоемкая операция — сбивание всех грубых неровностей шпунтом под правило.</w:t>
      </w:r>
    </w:p>
    <w:p w:rsidR="00C57375" w:rsidRPr="00030AEF" w:rsidRDefault="00C57375" w:rsidP="00C57375">
      <w:pPr>
        <w:shd w:val="clear" w:color="auto" w:fill="FFFFFF"/>
        <w:spacing w:after="0" w:line="224" w:lineRule="atLeast"/>
        <w:jc w:val="center"/>
        <w:rPr>
          <w:rFonts w:ascii="Georgia" w:eastAsia="Times New Roman" w:hAnsi="Georgia" w:cs="Times New Roman"/>
          <w:color w:val="000000"/>
          <w:sz w:val="16"/>
          <w:szCs w:val="16"/>
        </w:rPr>
      </w:pPr>
      <w:r>
        <w:rPr>
          <w:rFonts w:ascii="Georgia" w:eastAsia="Times New Roman" w:hAnsi="Georgia" w:cs="Times New Roman"/>
          <w:noProof/>
          <w:color w:val="000000"/>
          <w:sz w:val="16"/>
          <w:szCs w:val="16"/>
        </w:rPr>
        <w:drawing>
          <wp:inline distT="0" distB="0" distL="0" distR="0">
            <wp:extent cx="3295650" cy="2844800"/>
            <wp:effectExtent l="19050" t="0" r="0" b="0"/>
            <wp:docPr id="8" name="Рисунок 1" descr="https://bookscafe.net/books/228/228333/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scafe.net/books/228/228333/img/21.png"/>
                    <pic:cNvPicPr>
                      <a:picLocks noChangeAspect="1" noChangeArrowheads="1"/>
                    </pic:cNvPicPr>
                  </pic:nvPicPr>
                  <pic:blipFill>
                    <a:blip r:embed="rId13"/>
                    <a:srcRect/>
                    <a:stretch>
                      <a:fillRect/>
                    </a:stretch>
                  </pic:blipFill>
                  <pic:spPr bwMode="auto">
                    <a:xfrm>
                      <a:off x="0" y="0"/>
                      <a:ext cx="3295650" cy="2844800"/>
                    </a:xfrm>
                    <a:prstGeom prst="rect">
                      <a:avLst/>
                    </a:prstGeom>
                    <a:noFill/>
                    <a:ln w="9525">
                      <a:noFill/>
                      <a:miter lim="800000"/>
                      <a:headEnd/>
                      <a:tailEnd/>
                    </a:ln>
                  </pic:spPr>
                </pic:pic>
              </a:graphicData>
            </a:graphic>
          </wp:inline>
        </w:drawing>
      </w:r>
    </w:p>
    <w:p w:rsidR="00C57375" w:rsidRDefault="00C57375" w:rsidP="00C57375">
      <w:pPr>
        <w:shd w:val="clear" w:color="auto" w:fill="FFFFFF"/>
        <w:spacing w:after="0" w:line="224" w:lineRule="atLeast"/>
        <w:jc w:val="both"/>
        <w:rPr>
          <w:rFonts w:ascii="Georgia" w:eastAsia="Times New Roman" w:hAnsi="Georgia" w:cs="Times New Roman"/>
          <w:color w:val="000000"/>
          <w:szCs w:val="16"/>
        </w:rPr>
      </w:pPr>
      <w:r w:rsidRPr="001C089A">
        <w:rPr>
          <w:rFonts w:ascii="Georgia" w:eastAsia="Times New Roman" w:hAnsi="Georgia" w:cs="Times New Roman"/>
          <w:color w:val="000000"/>
          <w:szCs w:val="16"/>
        </w:rPr>
        <w:t>   </w:t>
      </w:r>
      <w:r w:rsidRPr="001C089A">
        <w:rPr>
          <w:rFonts w:ascii="Georgia" w:eastAsia="Times New Roman" w:hAnsi="Georgia" w:cs="Times New Roman"/>
          <w:i/>
          <w:iCs/>
          <w:color w:val="000000"/>
          <w:szCs w:val="16"/>
        </w:rPr>
        <w:t>Чистая отделка</w:t>
      </w:r>
      <w:r w:rsidRPr="001C089A">
        <w:rPr>
          <w:rFonts w:ascii="Georgia" w:eastAsia="Times New Roman" w:hAnsi="Georgia" w:cs="Times New Roman"/>
          <w:color w:val="000000"/>
          <w:szCs w:val="16"/>
        </w:rPr>
        <w:t xml:space="preserve"> производится посредством тески камня </w:t>
      </w:r>
      <w:proofErr w:type="spellStart"/>
      <w:r w:rsidRPr="001C089A">
        <w:rPr>
          <w:rFonts w:ascii="Georgia" w:eastAsia="Times New Roman" w:hAnsi="Georgia" w:cs="Times New Roman"/>
          <w:color w:val="000000"/>
          <w:szCs w:val="16"/>
        </w:rPr>
        <w:t>бучардами</w:t>
      </w:r>
      <w:proofErr w:type="spellEnd"/>
      <w:r w:rsidRPr="001C089A">
        <w:rPr>
          <w:rFonts w:ascii="Georgia" w:eastAsia="Times New Roman" w:hAnsi="Georgia" w:cs="Times New Roman"/>
          <w:color w:val="000000"/>
          <w:szCs w:val="16"/>
        </w:rPr>
        <w:t xml:space="preserve">, скарпелями или </w:t>
      </w:r>
      <w:proofErr w:type="spellStart"/>
      <w:r w:rsidRPr="001C089A">
        <w:rPr>
          <w:rFonts w:ascii="Georgia" w:eastAsia="Times New Roman" w:hAnsi="Georgia" w:cs="Times New Roman"/>
          <w:color w:val="000000"/>
          <w:szCs w:val="16"/>
        </w:rPr>
        <w:t>троянками</w:t>
      </w:r>
      <w:proofErr w:type="spellEnd"/>
      <w:r w:rsidRPr="001C089A">
        <w:rPr>
          <w:rFonts w:ascii="Georgia" w:eastAsia="Times New Roman" w:hAnsi="Georgia" w:cs="Times New Roman"/>
          <w:color w:val="000000"/>
          <w:szCs w:val="16"/>
        </w:rPr>
        <w:t xml:space="preserve"> (рис. 20).</w:t>
      </w:r>
    </w:p>
    <w:p w:rsidR="001C089A" w:rsidRPr="001C089A" w:rsidRDefault="001C089A" w:rsidP="00C57375">
      <w:pPr>
        <w:shd w:val="clear" w:color="auto" w:fill="FFFFFF"/>
        <w:spacing w:after="0" w:line="224" w:lineRule="atLeast"/>
        <w:jc w:val="both"/>
        <w:rPr>
          <w:rFonts w:ascii="Georgia" w:eastAsia="Times New Roman" w:hAnsi="Georgia" w:cs="Times New Roman"/>
          <w:color w:val="000000"/>
          <w:szCs w:val="16"/>
        </w:rPr>
      </w:pPr>
    </w:p>
    <w:p w:rsidR="00C57375" w:rsidRPr="001C089A" w:rsidRDefault="00C57375" w:rsidP="00C57375">
      <w:pPr>
        <w:shd w:val="clear" w:color="auto" w:fill="FFFFFF"/>
        <w:spacing w:after="0" w:line="224" w:lineRule="atLeast"/>
        <w:jc w:val="both"/>
        <w:rPr>
          <w:rFonts w:ascii="Georgia" w:eastAsia="Times New Roman" w:hAnsi="Georgia" w:cs="Times New Roman"/>
          <w:color w:val="000000"/>
          <w:szCs w:val="16"/>
        </w:rPr>
      </w:pPr>
      <w:r w:rsidRPr="001C089A">
        <w:rPr>
          <w:rFonts w:ascii="Georgia" w:eastAsia="Times New Roman" w:hAnsi="Georgia" w:cs="Times New Roman"/>
          <w:color w:val="000000"/>
          <w:szCs w:val="16"/>
        </w:rPr>
        <w:t xml:space="preserve">   При подготовке камня под полировку его поверхность дополнительно наковывается ковальной </w:t>
      </w:r>
      <w:proofErr w:type="spellStart"/>
      <w:r w:rsidRPr="001C089A">
        <w:rPr>
          <w:rFonts w:ascii="Georgia" w:eastAsia="Times New Roman" w:hAnsi="Georgia" w:cs="Times New Roman"/>
          <w:color w:val="000000"/>
          <w:szCs w:val="16"/>
        </w:rPr>
        <w:t>бучардой</w:t>
      </w:r>
      <w:proofErr w:type="spellEnd"/>
      <w:r w:rsidRPr="001C089A">
        <w:rPr>
          <w:rFonts w:ascii="Georgia" w:eastAsia="Times New Roman" w:hAnsi="Georgia" w:cs="Times New Roman"/>
          <w:color w:val="000000"/>
          <w:szCs w:val="16"/>
        </w:rPr>
        <w:t xml:space="preserve">. </w:t>
      </w:r>
      <w:proofErr w:type="spellStart"/>
      <w:r w:rsidRPr="001C089A">
        <w:rPr>
          <w:rFonts w:ascii="Georgia" w:eastAsia="Times New Roman" w:hAnsi="Georgia" w:cs="Times New Roman"/>
          <w:color w:val="000000"/>
          <w:szCs w:val="16"/>
        </w:rPr>
        <w:t>Бучардой</w:t>
      </w:r>
      <w:proofErr w:type="spellEnd"/>
      <w:r w:rsidRPr="001C089A">
        <w:rPr>
          <w:rFonts w:ascii="Georgia" w:eastAsia="Times New Roman" w:hAnsi="Georgia" w:cs="Times New Roman"/>
          <w:color w:val="000000"/>
          <w:szCs w:val="16"/>
        </w:rPr>
        <w:t xml:space="preserve"> же можно придать камню фактуру «под шубу».</w:t>
      </w:r>
    </w:p>
    <w:p w:rsidR="00C57375" w:rsidRPr="00030AEF" w:rsidRDefault="00C57375" w:rsidP="00C57375">
      <w:pPr>
        <w:shd w:val="clear" w:color="auto" w:fill="FFFFFF"/>
        <w:spacing w:after="0" w:line="224" w:lineRule="atLeast"/>
        <w:jc w:val="center"/>
        <w:rPr>
          <w:rFonts w:ascii="Georgia" w:eastAsia="Times New Roman" w:hAnsi="Georgia" w:cs="Times New Roman"/>
          <w:color w:val="000000"/>
          <w:sz w:val="16"/>
          <w:szCs w:val="16"/>
        </w:rPr>
      </w:pPr>
      <w:r>
        <w:rPr>
          <w:rFonts w:ascii="Georgia" w:eastAsia="Times New Roman" w:hAnsi="Georgia" w:cs="Times New Roman"/>
          <w:noProof/>
          <w:color w:val="000000"/>
          <w:sz w:val="16"/>
          <w:szCs w:val="16"/>
        </w:rPr>
        <w:drawing>
          <wp:inline distT="0" distB="0" distL="0" distR="0">
            <wp:extent cx="4762500" cy="2419350"/>
            <wp:effectExtent l="19050" t="0" r="0" b="0"/>
            <wp:docPr id="7" name="Рисунок 2" descr="https://bookscafe.net/books/228/228333/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scafe.net/books/228/228333/img/22.png"/>
                    <pic:cNvPicPr>
                      <a:picLocks noChangeAspect="1" noChangeArrowheads="1"/>
                    </pic:cNvPicPr>
                  </pic:nvPicPr>
                  <pic:blipFill>
                    <a:blip r:embed="rId14"/>
                    <a:srcRect/>
                    <a:stretch>
                      <a:fillRect/>
                    </a:stretch>
                  </pic:blipFill>
                  <pic:spPr bwMode="auto">
                    <a:xfrm>
                      <a:off x="0" y="0"/>
                      <a:ext cx="4762500" cy="2419350"/>
                    </a:xfrm>
                    <a:prstGeom prst="rect">
                      <a:avLst/>
                    </a:prstGeom>
                    <a:noFill/>
                    <a:ln w="9525">
                      <a:noFill/>
                      <a:miter lim="800000"/>
                      <a:headEnd/>
                      <a:tailEnd/>
                    </a:ln>
                  </pic:spPr>
                </pic:pic>
              </a:graphicData>
            </a:graphic>
          </wp:inline>
        </w:drawing>
      </w:r>
    </w:p>
    <w:p w:rsidR="00C57375" w:rsidRPr="00170870" w:rsidRDefault="00C57375" w:rsidP="00C57375">
      <w:pPr>
        <w:shd w:val="clear" w:color="auto" w:fill="FFFFFF"/>
        <w:spacing w:after="0" w:line="224" w:lineRule="atLeast"/>
        <w:jc w:val="both"/>
        <w:rPr>
          <w:rFonts w:ascii="Georgia" w:eastAsia="Times New Roman" w:hAnsi="Georgia" w:cs="Times New Roman"/>
          <w:color w:val="000000"/>
          <w:sz w:val="24"/>
          <w:szCs w:val="16"/>
        </w:rPr>
      </w:pPr>
      <w:r w:rsidRPr="00170870">
        <w:rPr>
          <w:rFonts w:ascii="Georgia" w:eastAsia="Times New Roman" w:hAnsi="Georgia" w:cs="Times New Roman"/>
          <w:color w:val="000000"/>
          <w:sz w:val="24"/>
          <w:szCs w:val="16"/>
        </w:rPr>
        <w:t>   В настоящее время облицовочные плиты получаются распиловкой на станках глыб камня сразу на большое количество плит.</w:t>
      </w:r>
      <w:r w:rsidRPr="00170870">
        <w:rPr>
          <w:rFonts w:ascii="Georgia" w:eastAsia="Times New Roman" w:hAnsi="Georgia" w:cs="Times New Roman"/>
          <w:color w:val="000000"/>
          <w:sz w:val="24"/>
          <w:szCs w:val="16"/>
        </w:rPr>
        <w:br/>
        <w:t>   </w:t>
      </w:r>
      <w:r w:rsidRPr="00170870">
        <w:rPr>
          <w:rFonts w:ascii="Georgia" w:eastAsia="Times New Roman" w:hAnsi="Georgia" w:cs="Times New Roman"/>
          <w:i/>
          <w:iCs/>
          <w:color w:val="000000"/>
          <w:sz w:val="24"/>
          <w:szCs w:val="16"/>
        </w:rPr>
        <w:t>Шлифовка и полировка</w:t>
      </w:r>
      <w:r w:rsidRPr="00170870">
        <w:rPr>
          <w:rFonts w:ascii="Georgia" w:eastAsia="Times New Roman" w:hAnsi="Georgia" w:cs="Times New Roman"/>
          <w:color w:val="000000"/>
          <w:sz w:val="24"/>
          <w:szCs w:val="16"/>
        </w:rPr>
        <w:t> </w:t>
      </w:r>
      <w:proofErr w:type="gramStart"/>
      <w:r w:rsidRPr="00170870">
        <w:rPr>
          <w:rFonts w:ascii="Georgia" w:eastAsia="Times New Roman" w:hAnsi="Georgia" w:cs="Times New Roman"/>
          <w:color w:val="000000"/>
          <w:sz w:val="24"/>
          <w:szCs w:val="16"/>
        </w:rPr>
        <w:t>камня</w:t>
      </w:r>
      <w:proofErr w:type="gramEnd"/>
      <w:r w:rsidRPr="00170870">
        <w:rPr>
          <w:rFonts w:ascii="Georgia" w:eastAsia="Times New Roman" w:hAnsi="Georgia" w:cs="Times New Roman"/>
          <w:color w:val="000000"/>
          <w:sz w:val="24"/>
          <w:szCs w:val="16"/>
        </w:rPr>
        <w:t xml:space="preserve"> также чрезвычайно трудоемкие операции, которые заключаются в натирании поверхности отделываемого камня абразивом (камнем более твердой породы).</w:t>
      </w:r>
      <w:r w:rsidRPr="00170870">
        <w:rPr>
          <w:rFonts w:ascii="Georgia" w:eastAsia="Times New Roman" w:hAnsi="Georgia" w:cs="Times New Roman"/>
          <w:color w:val="000000"/>
          <w:sz w:val="24"/>
          <w:szCs w:val="16"/>
        </w:rPr>
        <w:br/>
        <w:t>   Абразивом для камнеобработки является карборунд.</w:t>
      </w:r>
      <w:r w:rsidRPr="00170870">
        <w:rPr>
          <w:rFonts w:ascii="Georgia" w:eastAsia="Times New Roman" w:hAnsi="Georgia" w:cs="Times New Roman"/>
          <w:color w:val="000000"/>
          <w:sz w:val="24"/>
          <w:szCs w:val="16"/>
        </w:rPr>
        <w:br/>
        <w:t>   Шлифовка производится, как правило, на механических станках, причем обрабатываемый камень смачивается водой, а под абразив подсыпают мелкий кварцевый песок или стальные опилки (</w:t>
      </w:r>
      <w:proofErr w:type="spellStart"/>
      <w:r w:rsidRPr="00170870">
        <w:rPr>
          <w:rFonts w:ascii="Georgia" w:eastAsia="Times New Roman" w:hAnsi="Georgia" w:cs="Times New Roman"/>
          <w:color w:val="000000"/>
          <w:sz w:val="24"/>
          <w:szCs w:val="16"/>
        </w:rPr>
        <w:t>стальмасса</w:t>
      </w:r>
      <w:proofErr w:type="spellEnd"/>
      <w:r w:rsidRPr="00170870">
        <w:rPr>
          <w:rFonts w:ascii="Georgia" w:eastAsia="Times New Roman" w:hAnsi="Georgia" w:cs="Times New Roman"/>
          <w:color w:val="000000"/>
          <w:sz w:val="24"/>
          <w:szCs w:val="16"/>
        </w:rPr>
        <w:t>). Полировка следует за шлифовкой и сходна с ней, отличаясь только применением более мягких абразивов и полировочных порошков.</w:t>
      </w:r>
      <w:r w:rsidRPr="00170870">
        <w:rPr>
          <w:rFonts w:ascii="Georgia" w:eastAsia="Times New Roman" w:hAnsi="Georgia" w:cs="Times New Roman"/>
          <w:color w:val="000000"/>
          <w:sz w:val="24"/>
          <w:szCs w:val="16"/>
        </w:rPr>
        <w:br/>
        <w:t>   Поверхность, подлежащая облицовке, провешивается с установкой металлических марок-штырей, обозначающих вертикальную плоскость для установки облицовочных плит. Поверхности стен для увеличения сцепления насекаются, потом размечаются по чертежам и в них производится пробивка или сверление гнезд для закладки креплений облицовки.</w:t>
      </w:r>
      <w:r w:rsidRPr="00170870">
        <w:rPr>
          <w:rFonts w:ascii="Georgia" w:eastAsia="Times New Roman" w:hAnsi="Georgia" w:cs="Times New Roman"/>
          <w:color w:val="000000"/>
          <w:sz w:val="24"/>
          <w:szCs w:val="16"/>
        </w:rPr>
        <w:br/>
      </w:r>
      <w:r w:rsidRPr="00170870">
        <w:rPr>
          <w:rFonts w:ascii="Georgia" w:eastAsia="Times New Roman" w:hAnsi="Georgia" w:cs="Times New Roman"/>
          <w:color w:val="000000"/>
          <w:sz w:val="24"/>
          <w:szCs w:val="16"/>
        </w:rPr>
        <w:lastRenderedPageBreak/>
        <w:t>   Облицовка производится горизонтальными рядами снизу вверх. Плиты облицовки соединяются между собой и прикрепляются к облицовываемой поверхности с помощью специальных, обычно стальных креплений (штыри, пироны, анкеры). Заправка концов креплений в гнезда, пробитые для них, производится защемлением стальными клиньями с заделкой гнезд цементным раствором.</w:t>
      </w:r>
      <w:r w:rsidRPr="00170870">
        <w:rPr>
          <w:rFonts w:ascii="Georgia" w:eastAsia="Times New Roman" w:hAnsi="Georgia" w:cs="Times New Roman"/>
          <w:color w:val="000000"/>
          <w:sz w:val="24"/>
          <w:szCs w:val="16"/>
        </w:rPr>
        <w:br/>
        <w:t>   После крепления облицовочной плиты или детали к поверхности, подлежащей облицовке, пространство между ними заливается раствором. Заливка производится слоями в 15–20 см и прекращается на 3/4 высоты плиты до установки следующего ряда. Существуют также конструктивные решения для крепления плит облицовки без заливки раствором.</w:t>
      </w:r>
      <w:r w:rsidRPr="00170870">
        <w:rPr>
          <w:rFonts w:ascii="Georgia" w:eastAsia="Times New Roman" w:hAnsi="Georgia" w:cs="Times New Roman"/>
          <w:color w:val="000000"/>
          <w:sz w:val="24"/>
          <w:szCs w:val="16"/>
        </w:rPr>
        <w:br/>
        <w:t xml:space="preserve">   Сложные архитектурные детали крепятся посредством стальных, бронзовых или латунных штырей или анкеров к специально устраиваемым стальным конструкциям. Для окончательного укрепления каменной детали, чтобы избежать ошибок, производится монтажная ее подгонка с временным креплением и </w:t>
      </w:r>
      <w:proofErr w:type="spellStart"/>
      <w:r w:rsidRPr="00170870">
        <w:rPr>
          <w:rFonts w:ascii="Georgia" w:eastAsia="Times New Roman" w:hAnsi="Georgia" w:cs="Times New Roman"/>
          <w:color w:val="000000"/>
          <w:sz w:val="24"/>
          <w:szCs w:val="16"/>
        </w:rPr>
        <w:t>примораживанием</w:t>
      </w:r>
      <w:proofErr w:type="spellEnd"/>
      <w:r w:rsidRPr="00170870">
        <w:rPr>
          <w:rFonts w:ascii="Georgia" w:eastAsia="Times New Roman" w:hAnsi="Georgia" w:cs="Times New Roman"/>
          <w:color w:val="000000"/>
          <w:sz w:val="24"/>
          <w:szCs w:val="16"/>
        </w:rPr>
        <w:t xml:space="preserve"> гипсовым раствором.</w:t>
      </w:r>
      <w:r w:rsidRPr="00170870">
        <w:rPr>
          <w:rFonts w:ascii="Georgia" w:eastAsia="Times New Roman" w:hAnsi="Georgia" w:cs="Times New Roman"/>
          <w:color w:val="000000"/>
          <w:sz w:val="24"/>
          <w:szCs w:val="16"/>
        </w:rPr>
        <w:br/>
        <w:t>   Для облицовки фасадов зданий широко применяются облицовочные плиты и детали, приготовленные не из естественного камня, а отлитые в формах с различными декоративными наполнителями. Облицовка искусственными плитами значительно облегчает и удешевляет облицовочные работы, не ухудшая внешнего вида здания.</w:t>
      </w:r>
      <w:r w:rsidRPr="00170870">
        <w:rPr>
          <w:rFonts w:ascii="Georgia" w:eastAsia="Times New Roman" w:hAnsi="Georgia" w:cs="Times New Roman"/>
          <w:color w:val="000000"/>
          <w:sz w:val="24"/>
          <w:szCs w:val="16"/>
        </w:rPr>
        <w:br/>
        <w:t xml:space="preserve">   К облицовочным работам относится также покрытие внутренних поверхностей (стен, полов) различными видами облицовочных плиток. Эти плитки отличаются от </w:t>
      </w:r>
      <w:proofErr w:type="gramStart"/>
      <w:r w:rsidRPr="00170870">
        <w:rPr>
          <w:rFonts w:ascii="Georgia" w:eastAsia="Times New Roman" w:hAnsi="Georgia" w:cs="Times New Roman"/>
          <w:color w:val="000000"/>
          <w:sz w:val="24"/>
          <w:szCs w:val="16"/>
        </w:rPr>
        <w:t>применяемых</w:t>
      </w:r>
      <w:proofErr w:type="gramEnd"/>
      <w:r w:rsidRPr="00170870">
        <w:rPr>
          <w:rFonts w:ascii="Georgia" w:eastAsia="Times New Roman" w:hAnsi="Georgia" w:cs="Times New Roman"/>
          <w:color w:val="000000"/>
          <w:sz w:val="24"/>
          <w:szCs w:val="16"/>
        </w:rPr>
        <w:t xml:space="preserve"> для наружной облицовки меньшими размерами и небольшой массой. Для облицовки стен изготовляются цементные, керамические, глазурованные, стеклянные и другие плитки. Изготовление плиток производится на специальных заводах. Размеры плиток обычно 15×15 см, толщина 1,0–1,5 см. Плитки выпускаются как квадратные, так и других форм. Кроме того, заводы выпускают специальные фасонные фризы, карнизы и другие детали для облицовки внутренних стен.</w:t>
      </w:r>
      <w:r w:rsidRPr="00170870">
        <w:rPr>
          <w:rFonts w:ascii="Georgia" w:eastAsia="Times New Roman" w:hAnsi="Georgia" w:cs="Times New Roman"/>
          <w:color w:val="000000"/>
          <w:sz w:val="24"/>
          <w:szCs w:val="16"/>
        </w:rPr>
        <w:br/>
        <w:t>   Техника облицовки внутренних стен предусматривает подготовку поверхности и одновременно устройство основания.</w:t>
      </w:r>
      <w:r w:rsidRPr="00170870">
        <w:rPr>
          <w:rFonts w:ascii="Georgia" w:eastAsia="Times New Roman" w:hAnsi="Georgia" w:cs="Times New Roman"/>
          <w:color w:val="000000"/>
          <w:sz w:val="24"/>
          <w:szCs w:val="16"/>
        </w:rPr>
        <w:br/>
        <w:t>   Плитки предварительно замачиваются, а на облицовываемую поверхность набрасывается и разравнивается цементный раствор.</w:t>
      </w:r>
      <w:r w:rsidRPr="00170870">
        <w:rPr>
          <w:rFonts w:ascii="Georgia" w:eastAsia="Times New Roman" w:hAnsi="Georgia" w:cs="Times New Roman"/>
          <w:color w:val="000000"/>
          <w:sz w:val="24"/>
          <w:szCs w:val="16"/>
        </w:rPr>
        <w:br/>
        <w:t>   Облицовка ведется рядами снизу вверх со строгим соблюдением горизонтальности, вертикальности. На тыльную сторону каждой плитки накладывается раствор, причем плитка прижимается к слою раствора, нанесенного предварительно на поверхность. Для облицовки полов применяются различного вида керамические и мозаичные плитки. Эти плитки специальные заводы выпускают самого разнообразного размера, формы и расцветки, что позволяет делать подбор плиток по рисунку. Укладка половых плиток производится по подготовленному основанию на слой цементного раствора с выравниванием по уровню.</w:t>
      </w:r>
      <w:r w:rsidRPr="00170870">
        <w:rPr>
          <w:rFonts w:ascii="Georgia" w:eastAsia="Times New Roman" w:hAnsi="Georgia" w:cs="Times New Roman"/>
          <w:color w:val="000000"/>
          <w:sz w:val="24"/>
          <w:szCs w:val="16"/>
        </w:rPr>
        <w:br/>
        <w:t>   Из плиток можно выполнять художественные облицовки, панно, ковровые узоры, надписи и др.</w:t>
      </w:r>
      <w:r w:rsidRPr="00170870">
        <w:rPr>
          <w:rFonts w:ascii="Georgia" w:eastAsia="Times New Roman" w:hAnsi="Georgia" w:cs="Times New Roman"/>
          <w:color w:val="000000"/>
          <w:sz w:val="24"/>
          <w:szCs w:val="16"/>
        </w:rPr>
        <w:br/>
        <w:t>   </w:t>
      </w:r>
      <w:r w:rsidRPr="00170870">
        <w:rPr>
          <w:rFonts w:ascii="Georgia" w:eastAsia="Times New Roman" w:hAnsi="Georgia" w:cs="Times New Roman"/>
          <w:b/>
          <w:bCs/>
          <w:color w:val="000000"/>
          <w:sz w:val="24"/>
          <w:szCs w:val="16"/>
        </w:rPr>
        <w:t>Мозаичные работы.</w:t>
      </w:r>
      <w:r w:rsidRPr="00170870">
        <w:rPr>
          <w:rFonts w:ascii="Georgia" w:eastAsia="Times New Roman" w:hAnsi="Georgia" w:cs="Times New Roman"/>
          <w:color w:val="000000"/>
          <w:sz w:val="24"/>
          <w:szCs w:val="16"/>
        </w:rPr>
        <w:t> К мозаичным работам относятся: облицовка полов, стен, изготовление подоконников, ступеней из декоративной и мелкой мраморной или гранитной крошки в цементном растворе.</w:t>
      </w:r>
      <w:r w:rsidRPr="00170870">
        <w:rPr>
          <w:rFonts w:ascii="Georgia" w:eastAsia="Times New Roman" w:hAnsi="Georgia" w:cs="Times New Roman"/>
          <w:color w:val="000000"/>
          <w:sz w:val="24"/>
          <w:szCs w:val="16"/>
        </w:rPr>
        <w:br/>
        <w:t xml:space="preserve">   В качестве вяжущих материалов для мозаичных работ применяют и декоративные сорта цемента, имеющие различные цвета (белый, </w:t>
      </w:r>
      <w:proofErr w:type="spellStart"/>
      <w:r w:rsidRPr="00170870">
        <w:rPr>
          <w:rFonts w:ascii="Georgia" w:eastAsia="Times New Roman" w:hAnsi="Georgia" w:cs="Times New Roman"/>
          <w:color w:val="000000"/>
          <w:sz w:val="24"/>
          <w:szCs w:val="16"/>
        </w:rPr>
        <w:t>розовый</w:t>
      </w:r>
      <w:proofErr w:type="spellEnd"/>
      <w:r w:rsidRPr="00170870">
        <w:rPr>
          <w:rFonts w:ascii="Georgia" w:eastAsia="Times New Roman" w:hAnsi="Georgia" w:cs="Times New Roman"/>
          <w:color w:val="000000"/>
          <w:sz w:val="24"/>
          <w:szCs w:val="16"/>
        </w:rPr>
        <w:t xml:space="preserve"> и др.). Каменный заполнитель заготавливается дроблением в камнедробилке мраморных и гранитных отходов. Основание под мозаичную облицовку делается бетонное, поверхность которого насекается. После провешивания выставляются </w:t>
      </w:r>
      <w:r w:rsidRPr="00170870">
        <w:rPr>
          <w:rFonts w:ascii="Georgia" w:eastAsia="Times New Roman" w:hAnsi="Georgia" w:cs="Times New Roman"/>
          <w:color w:val="000000"/>
          <w:sz w:val="24"/>
          <w:szCs w:val="16"/>
        </w:rPr>
        <w:lastRenderedPageBreak/>
        <w:t xml:space="preserve">маяки, основание заливается цементным молоком и на него укладывается мозаичный отделочный слой, заранее приготовленный у места работ. Мозаичные детали (плиты, подоконники, ступени) изготавливаются в деревянных, цементных или стальных формах. Мозаичная масса после укладки разравнивается лопатой и трамбуется, затем разглаживается под правило и в таком состоянии оставляется до затвердения. После этого изделия или поверхности, покрытые мозаичными составами, шлифуются, подшпаклевываются и полируются. Шлифовка и полировка производятся, как правило, механизмами — шлифовальными волчками. Для шлифовки применяется карборунд. </w:t>
      </w:r>
      <w:proofErr w:type="gramStart"/>
      <w:r w:rsidRPr="00170870">
        <w:rPr>
          <w:rFonts w:ascii="Georgia" w:eastAsia="Times New Roman" w:hAnsi="Georgia" w:cs="Times New Roman"/>
          <w:color w:val="000000"/>
          <w:sz w:val="24"/>
          <w:szCs w:val="16"/>
        </w:rPr>
        <w:t xml:space="preserve">При производстве мозаичных работ для приготовления основной массы желательно применять: 1) вяжущие (цементы белые, </w:t>
      </w:r>
      <w:proofErr w:type="spellStart"/>
      <w:r w:rsidRPr="00170870">
        <w:rPr>
          <w:rFonts w:ascii="Georgia" w:eastAsia="Times New Roman" w:hAnsi="Georgia" w:cs="Times New Roman"/>
          <w:color w:val="000000"/>
          <w:sz w:val="24"/>
          <w:szCs w:val="16"/>
        </w:rPr>
        <w:t>розовые</w:t>
      </w:r>
      <w:proofErr w:type="spellEnd"/>
      <w:r w:rsidRPr="00170870">
        <w:rPr>
          <w:rFonts w:ascii="Georgia" w:eastAsia="Times New Roman" w:hAnsi="Georgia" w:cs="Times New Roman"/>
          <w:color w:val="000000"/>
          <w:sz w:val="24"/>
          <w:szCs w:val="16"/>
        </w:rPr>
        <w:t xml:space="preserve">, серые и других светлых тонов, реже известь); 2) </w:t>
      </w:r>
      <w:proofErr w:type="spellStart"/>
      <w:r w:rsidRPr="00170870">
        <w:rPr>
          <w:rFonts w:ascii="Georgia" w:eastAsia="Times New Roman" w:hAnsi="Georgia" w:cs="Times New Roman"/>
          <w:color w:val="000000"/>
          <w:sz w:val="24"/>
          <w:szCs w:val="16"/>
        </w:rPr>
        <w:t>разбелители</w:t>
      </w:r>
      <w:proofErr w:type="spellEnd"/>
      <w:r w:rsidRPr="00170870">
        <w:rPr>
          <w:rFonts w:ascii="Georgia" w:eastAsia="Times New Roman" w:hAnsi="Georgia" w:cs="Times New Roman"/>
          <w:color w:val="000000"/>
          <w:sz w:val="24"/>
          <w:szCs w:val="16"/>
        </w:rPr>
        <w:t xml:space="preserve"> (белая каменная мраморная мука — пудра); 3) минеральные краски (пигменты); 4) кварцевый белый песок как наполнитель для подготовительного слоя; 5) каменную, мраморную, гранитную крошку в качестве наполнителя основного </w:t>
      </w:r>
      <w:proofErr w:type="spellStart"/>
      <w:r w:rsidRPr="00170870">
        <w:rPr>
          <w:rFonts w:ascii="Georgia" w:eastAsia="Times New Roman" w:hAnsi="Georgia" w:cs="Times New Roman"/>
          <w:color w:val="000000"/>
          <w:sz w:val="24"/>
          <w:szCs w:val="16"/>
        </w:rPr>
        <w:t>террацового</w:t>
      </w:r>
      <w:proofErr w:type="spellEnd"/>
      <w:r w:rsidRPr="00170870">
        <w:rPr>
          <w:rFonts w:ascii="Georgia" w:eastAsia="Times New Roman" w:hAnsi="Georgia" w:cs="Times New Roman"/>
          <w:color w:val="000000"/>
          <w:sz w:val="24"/>
          <w:szCs w:val="16"/>
        </w:rPr>
        <w:t xml:space="preserve"> состава.</w:t>
      </w:r>
      <w:proofErr w:type="gramEnd"/>
    </w:p>
    <w:p w:rsidR="00C57375" w:rsidRPr="00170870" w:rsidRDefault="00C57375" w:rsidP="00C57375">
      <w:pPr>
        <w:shd w:val="clear" w:color="auto" w:fill="FFFFFF"/>
        <w:spacing w:after="0" w:line="224" w:lineRule="atLeast"/>
        <w:jc w:val="both"/>
        <w:rPr>
          <w:rFonts w:ascii="Georgia" w:eastAsia="Times New Roman" w:hAnsi="Georgia" w:cs="Times New Roman"/>
          <w:color w:val="000000"/>
          <w:sz w:val="24"/>
          <w:szCs w:val="16"/>
        </w:rPr>
      </w:pPr>
    </w:p>
    <w:p w:rsidR="00C57375" w:rsidRDefault="00C57375" w:rsidP="00C57375">
      <w:pPr>
        <w:shd w:val="clear" w:color="auto" w:fill="FFFFFF"/>
        <w:spacing w:after="0" w:line="224" w:lineRule="atLeast"/>
        <w:jc w:val="both"/>
        <w:rPr>
          <w:rFonts w:ascii="Georgia" w:eastAsia="Times New Roman" w:hAnsi="Georgia" w:cs="Times New Roman"/>
          <w:color w:val="000000"/>
          <w:szCs w:val="16"/>
        </w:rPr>
      </w:pPr>
      <w:r w:rsidRPr="00170870">
        <w:rPr>
          <w:rFonts w:ascii="Georgia" w:eastAsia="Times New Roman" w:hAnsi="Georgia" w:cs="Times New Roman"/>
          <w:color w:val="000000"/>
          <w:sz w:val="24"/>
          <w:szCs w:val="16"/>
        </w:rPr>
        <w:t>   Разделитель, т. е. каменная мука, получается как отход при дроблении в крошку мрамора, гранита и других камней. Мел и гипс применять не следует.</w:t>
      </w:r>
      <w:r w:rsidRPr="00170870">
        <w:rPr>
          <w:rFonts w:ascii="Georgia" w:eastAsia="Times New Roman" w:hAnsi="Georgia" w:cs="Times New Roman"/>
          <w:color w:val="000000"/>
          <w:sz w:val="24"/>
          <w:szCs w:val="16"/>
        </w:rPr>
        <w:br/>
        <w:t xml:space="preserve">   Краски для приготовления цветного состава следует применять только минеральные, устойчивые против щелочей, т. е. не изменяющие своего цвета, извести, светоустойчивые, сильной красящей способности. </w:t>
      </w:r>
      <w:proofErr w:type="spellStart"/>
      <w:r w:rsidRPr="00170870">
        <w:rPr>
          <w:rFonts w:ascii="Georgia" w:eastAsia="Times New Roman" w:hAnsi="Georgia" w:cs="Times New Roman"/>
          <w:color w:val="000000"/>
          <w:sz w:val="24"/>
          <w:szCs w:val="16"/>
        </w:rPr>
        <w:t>Разбеливание</w:t>
      </w:r>
      <w:proofErr w:type="spellEnd"/>
      <w:r w:rsidRPr="00170870">
        <w:rPr>
          <w:rFonts w:ascii="Georgia" w:eastAsia="Times New Roman" w:hAnsi="Georgia" w:cs="Times New Roman"/>
          <w:color w:val="000000"/>
          <w:sz w:val="24"/>
          <w:szCs w:val="16"/>
        </w:rPr>
        <w:t xml:space="preserve"> производится в шаровых мельницах, которые заряжаются предварительно хорошо размешанной сухой массой цемента с </w:t>
      </w:r>
      <w:proofErr w:type="spellStart"/>
      <w:r w:rsidRPr="00170870">
        <w:rPr>
          <w:rFonts w:ascii="Georgia" w:eastAsia="Times New Roman" w:hAnsi="Georgia" w:cs="Times New Roman"/>
          <w:color w:val="000000"/>
          <w:sz w:val="24"/>
          <w:szCs w:val="16"/>
        </w:rPr>
        <w:t>разбелителем</w:t>
      </w:r>
      <w:proofErr w:type="spellEnd"/>
      <w:r w:rsidRPr="00170870">
        <w:rPr>
          <w:rFonts w:ascii="Georgia" w:eastAsia="Times New Roman" w:hAnsi="Georgia" w:cs="Times New Roman"/>
          <w:color w:val="000000"/>
          <w:sz w:val="24"/>
          <w:szCs w:val="16"/>
        </w:rPr>
        <w:t>.</w:t>
      </w:r>
      <w:r w:rsidRPr="00170870">
        <w:rPr>
          <w:rFonts w:ascii="Georgia" w:eastAsia="Times New Roman" w:hAnsi="Georgia" w:cs="Times New Roman"/>
          <w:color w:val="000000"/>
          <w:sz w:val="24"/>
          <w:szCs w:val="16"/>
        </w:rPr>
        <w:br/>
        <w:t xml:space="preserve">   Подбор и приготовление мозаичных составов начинается с подготовки материалов, их облагораживания и смешения. Цемент </w:t>
      </w:r>
      <w:proofErr w:type="spellStart"/>
      <w:r w:rsidRPr="00170870">
        <w:rPr>
          <w:rFonts w:ascii="Georgia" w:eastAsia="Times New Roman" w:hAnsi="Georgia" w:cs="Times New Roman"/>
          <w:color w:val="000000"/>
          <w:sz w:val="24"/>
          <w:szCs w:val="16"/>
        </w:rPr>
        <w:t>разбеливается</w:t>
      </w:r>
      <w:proofErr w:type="spellEnd"/>
      <w:r w:rsidRPr="00170870">
        <w:rPr>
          <w:rFonts w:ascii="Georgia" w:eastAsia="Times New Roman" w:hAnsi="Georgia" w:cs="Times New Roman"/>
          <w:color w:val="000000"/>
          <w:sz w:val="24"/>
          <w:szCs w:val="16"/>
        </w:rPr>
        <w:t xml:space="preserve"> и подкрашивается, просеивается через сито и измельчается в шаровой мельнице. Далее производится подбор крошки разной крупности, подбор состава по рецептуре, т. е. отмеряются определенные дозы цемента, краски и крошки. При правильном подборе состава качество массы повышается, плотность увеличивается, добавка цемента снижается, усадка уменьшается и потому опасность появления трещин становится маловероятной. Чтобы снизить расход цемента, лучше дозировать зерна разных размеров, тогда пустых промежутков, заполняемых цементом, будет меньше. Обычно берется соотношение от 1:3 до 1:3,5 (цемент: мраморная или гранитная крошка). </w:t>
      </w:r>
      <w:r w:rsidRPr="001C089A">
        <w:rPr>
          <w:rFonts w:ascii="Georgia" w:eastAsia="Times New Roman" w:hAnsi="Georgia" w:cs="Times New Roman"/>
          <w:color w:val="000000"/>
          <w:szCs w:val="16"/>
        </w:rPr>
        <w:t>Порядо</w:t>
      </w:r>
      <w:r w:rsidRPr="00170870">
        <w:rPr>
          <w:rFonts w:ascii="Georgia" w:eastAsia="Times New Roman" w:hAnsi="Georgia" w:cs="Times New Roman"/>
          <w:color w:val="000000"/>
          <w:szCs w:val="16"/>
        </w:rPr>
        <w:t>к подготовки смеси таков: сначала окрашивается цемент, затем смесь перемешивается насухо (</w:t>
      </w:r>
      <w:proofErr w:type="spellStart"/>
      <w:r w:rsidRPr="00170870">
        <w:rPr>
          <w:rFonts w:ascii="Georgia" w:eastAsia="Times New Roman" w:hAnsi="Georgia" w:cs="Times New Roman"/>
          <w:color w:val="000000"/>
          <w:szCs w:val="16"/>
        </w:rPr>
        <w:t>гарцовка</w:t>
      </w:r>
      <w:proofErr w:type="spellEnd"/>
      <w:r w:rsidRPr="00170870">
        <w:rPr>
          <w:rFonts w:ascii="Georgia" w:eastAsia="Times New Roman" w:hAnsi="Georgia" w:cs="Times New Roman"/>
          <w:color w:val="000000"/>
          <w:szCs w:val="16"/>
        </w:rPr>
        <w:t xml:space="preserve">) и, наконец, добавляется вода. Использовать смеси следует не позже 2–3 ч. </w:t>
      </w:r>
      <w:proofErr w:type="gramStart"/>
      <w:r w:rsidRPr="00170870">
        <w:rPr>
          <w:rFonts w:ascii="Georgia" w:eastAsia="Times New Roman" w:hAnsi="Georgia" w:cs="Times New Roman"/>
          <w:color w:val="000000"/>
          <w:szCs w:val="16"/>
        </w:rPr>
        <w:t>Ручная</w:t>
      </w:r>
      <w:proofErr w:type="gramEnd"/>
      <w:r w:rsidRPr="00170870">
        <w:rPr>
          <w:rFonts w:ascii="Georgia" w:eastAsia="Times New Roman" w:hAnsi="Georgia" w:cs="Times New Roman"/>
          <w:color w:val="000000"/>
          <w:szCs w:val="16"/>
        </w:rPr>
        <w:t xml:space="preserve"> </w:t>
      </w:r>
      <w:proofErr w:type="spellStart"/>
      <w:r w:rsidRPr="00170870">
        <w:rPr>
          <w:rFonts w:ascii="Georgia" w:eastAsia="Times New Roman" w:hAnsi="Georgia" w:cs="Times New Roman"/>
          <w:color w:val="000000"/>
          <w:szCs w:val="16"/>
        </w:rPr>
        <w:t>гарцовка</w:t>
      </w:r>
      <w:proofErr w:type="spellEnd"/>
      <w:r w:rsidRPr="00170870">
        <w:rPr>
          <w:rFonts w:ascii="Georgia" w:eastAsia="Times New Roman" w:hAnsi="Georgia" w:cs="Times New Roman"/>
          <w:color w:val="000000"/>
          <w:szCs w:val="16"/>
        </w:rPr>
        <w:t xml:space="preserve"> лопатой может производиться только при небольших объемах работ, смешивание быстрее и лучше производится механическим путем в </w:t>
      </w:r>
      <w:proofErr w:type="spellStart"/>
      <w:r w:rsidRPr="00170870">
        <w:rPr>
          <w:rFonts w:ascii="Georgia" w:eastAsia="Times New Roman" w:hAnsi="Georgia" w:cs="Times New Roman"/>
          <w:color w:val="000000"/>
          <w:szCs w:val="16"/>
        </w:rPr>
        <w:t>растворосмесителе</w:t>
      </w:r>
      <w:proofErr w:type="spellEnd"/>
      <w:r w:rsidRPr="00170870">
        <w:rPr>
          <w:rFonts w:ascii="Georgia" w:eastAsia="Times New Roman" w:hAnsi="Georgia" w:cs="Times New Roman"/>
          <w:color w:val="000000"/>
          <w:szCs w:val="16"/>
        </w:rPr>
        <w:t>. В последнем случае смеситель загружается сухими материалами в установленной пропорции и уже в смесительном барабане к ней добавляется вода.</w:t>
      </w:r>
      <w:r w:rsidRPr="00170870">
        <w:rPr>
          <w:rFonts w:ascii="Georgia" w:eastAsia="Times New Roman" w:hAnsi="Georgia" w:cs="Times New Roman"/>
          <w:color w:val="000000"/>
          <w:szCs w:val="16"/>
        </w:rPr>
        <w:br/>
        <w:t>   Изготовление мозаичных деталей производится на специальных заводах, в мастерских и реже на стройке. К числу таких деталей относятся ступени, подоконники и облицовочные плитки. Этот способ удобен еще и тем, что формовка проводится в два приема. Сначала накладывается дорогой по цене лицевой фактурный слой, а затем стальная арматура, и только после этого форма заполняется обычным бетоном. Другой способ предусматривает сначала укладку и армирование бетонной массы, а сверху — лицевого слоя. После получения бетоном достаточной прочности поверхности шлифуются. Устройство мозаичных полов проходит в два приема: 1) устройство бетонного основания; 2) укладка мозаичного раствора.</w:t>
      </w:r>
      <w:r w:rsidRPr="00170870">
        <w:rPr>
          <w:rFonts w:ascii="Georgia" w:eastAsia="Times New Roman" w:hAnsi="Georgia" w:cs="Times New Roman"/>
          <w:color w:val="000000"/>
          <w:szCs w:val="16"/>
        </w:rPr>
        <w:br/>
        <w:t>   </w:t>
      </w:r>
      <w:proofErr w:type="gramStart"/>
      <w:r w:rsidRPr="00170870">
        <w:rPr>
          <w:rFonts w:ascii="Georgia" w:eastAsia="Times New Roman" w:hAnsi="Georgia" w:cs="Times New Roman"/>
          <w:color w:val="000000"/>
          <w:szCs w:val="16"/>
        </w:rPr>
        <w:t>Укладка бетонного основания состоит из таких операций: 1) разбивка пола и установка реек; 2) проверка по уровню и установка маяков; 3) приготовление цементного молока и поливка им основания; 4) подвозка цементного раствора к месту укладки пола; 5) укладка и разравнивание бетонной подготовки с утрамбовкой ее и заглаживанием правилом; 6) снятие реек и заделка пазов раствором.</w:t>
      </w:r>
      <w:proofErr w:type="gramEnd"/>
      <w:r w:rsidRPr="00170870">
        <w:rPr>
          <w:rFonts w:ascii="Georgia" w:eastAsia="Times New Roman" w:hAnsi="Georgia" w:cs="Times New Roman"/>
          <w:color w:val="000000"/>
          <w:szCs w:val="16"/>
        </w:rPr>
        <w:br/>
        <w:t xml:space="preserve">   Это бетонное основание разравнивается до получения не гладкой, а шероховатой </w:t>
      </w:r>
      <w:r w:rsidRPr="00170870">
        <w:rPr>
          <w:rFonts w:ascii="Georgia" w:eastAsia="Times New Roman" w:hAnsi="Georgia" w:cs="Times New Roman"/>
          <w:color w:val="000000"/>
          <w:szCs w:val="16"/>
        </w:rPr>
        <w:lastRenderedPageBreak/>
        <w:t>поверхности, выдерживается 3–4 дня, поливается водой и укрывается мокрыми рогожами, чтобы не появились трещины.</w:t>
      </w:r>
      <w:r w:rsidRPr="00170870">
        <w:rPr>
          <w:rFonts w:ascii="Georgia" w:eastAsia="Times New Roman" w:hAnsi="Georgia" w:cs="Times New Roman"/>
          <w:color w:val="000000"/>
          <w:szCs w:val="16"/>
        </w:rPr>
        <w:br/>
        <w:t>   Мозаичный раствор расстилается по бетонному основанию в определенном порядке. Сначала приготавливается цементное молоко и им поливается основание. Затем производится выверка поверхности основания с установкой реек. Далее приготовляется мозаичный раствор с замачиванием крошки, укладкой его и разравниванием. При устройстве полов с рисунком в виде полос, квадратов и других на поверхность основания, после его выверки, укладывают маячные рейки по краям, а внутри раскладывают дощатые рамки, каждая из которых заполняется мозаичным раствором. После затвердения рамки удаляются, и на их место укладывается мозаичный раствор другого цвета. Границы между разными цветами могут быть заполнены металлическими жилками. Для окончательной отделки мозаичные покрытия шлифуются машинами или (редко) вручную, а затем полируются. Шлифовка производится карборундовыми камнями, вставленными в зажим с рукояткой или в рабочий механизм станка. После шлифовки поверхности подвергаются шпаклевке и полировке.</w:t>
      </w:r>
      <w:r w:rsidRPr="00170870">
        <w:rPr>
          <w:rFonts w:ascii="Georgia" w:eastAsia="Times New Roman" w:hAnsi="Georgia" w:cs="Times New Roman"/>
          <w:color w:val="000000"/>
          <w:szCs w:val="16"/>
        </w:rPr>
        <w:br/>
        <w:t>   </w:t>
      </w:r>
      <w:r w:rsidRPr="00170870">
        <w:rPr>
          <w:rFonts w:ascii="Georgia" w:eastAsia="Times New Roman" w:hAnsi="Georgia" w:cs="Times New Roman"/>
          <w:b/>
          <w:bCs/>
          <w:color w:val="000000"/>
          <w:szCs w:val="16"/>
        </w:rPr>
        <w:t>Лепные работы.</w:t>
      </w:r>
      <w:r w:rsidRPr="00170870">
        <w:rPr>
          <w:rFonts w:ascii="Georgia" w:eastAsia="Times New Roman" w:hAnsi="Georgia" w:cs="Times New Roman"/>
          <w:color w:val="000000"/>
          <w:szCs w:val="16"/>
        </w:rPr>
        <w:t xml:space="preserve"> В декоративной отделке зданий лепные работы имеют широкое применение. </w:t>
      </w:r>
      <w:proofErr w:type="gramStart"/>
      <w:r w:rsidRPr="00170870">
        <w:rPr>
          <w:rFonts w:ascii="Georgia" w:eastAsia="Times New Roman" w:hAnsi="Georgia" w:cs="Times New Roman"/>
          <w:color w:val="000000"/>
          <w:szCs w:val="16"/>
        </w:rPr>
        <w:t>Лепными деталями декорируются различные части зданий — потолки, своды, карнизы, колонны, оконные и дверные наличники, фронтоны, пилястры, стены, балконы.</w:t>
      </w:r>
      <w:proofErr w:type="gramEnd"/>
      <w:r w:rsidRPr="00170870">
        <w:rPr>
          <w:rFonts w:ascii="Georgia" w:eastAsia="Times New Roman" w:hAnsi="Georgia" w:cs="Times New Roman"/>
          <w:color w:val="000000"/>
          <w:szCs w:val="16"/>
        </w:rPr>
        <w:t xml:space="preserve"> </w:t>
      </w:r>
      <w:proofErr w:type="gramStart"/>
      <w:r w:rsidRPr="00170870">
        <w:rPr>
          <w:rFonts w:ascii="Georgia" w:eastAsia="Times New Roman" w:hAnsi="Georgia" w:cs="Times New Roman"/>
          <w:color w:val="000000"/>
          <w:szCs w:val="16"/>
        </w:rPr>
        <w:t xml:space="preserve">Большое распространение при отделке зданий имеют следующие лепные изделия: базы и капители колонн и пилястр, детали украшения карнизов и фризов — порезки, </w:t>
      </w:r>
      <w:proofErr w:type="spellStart"/>
      <w:r w:rsidRPr="00170870">
        <w:rPr>
          <w:rFonts w:ascii="Georgia" w:eastAsia="Times New Roman" w:hAnsi="Georgia" w:cs="Times New Roman"/>
          <w:color w:val="000000"/>
          <w:szCs w:val="16"/>
        </w:rPr>
        <w:t>ионики</w:t>
      </w:r>
      <w:proofErr w:type="spellEnd"/>
      <w:r w:rsidRPr="00170870">
        <w:rPr>
          <w:rFonts w:ascii="Georgia" w:eastAsia="Times New Roman" w:hAnsi="Georgia" w:cs="Times New Roman"/>
          <w:color w:val="000000"/>
          <w:szCs w:val="16"/>
        </w:rPr>
        <w:t xml:space="preserve">, бусы, сухари, балясины, тетивы, тумбы, поручни, кронштейны, </w:t>
      </w:r>
      <w:proofErr w:type="spellStart"/>
      <w:r w:rsidRPr="00170870">
        <w:rPr>
          <w:rFonts w:ascii="Georgia" w:eastAsia="Times New Roman" w:hAnsi="Georgia" w:cs="Times New Roman"/>
          <w:color w:val="000000"/>
          <w:szCs w:val="16"/>
        </w:rPr>
        <w:t>модульоны</w:t>
      </w:r>
      <w:proofErr w:type="spellEnd"/>
      <w:r w:rsidRPr="00170870">
        <w:rPr>
          <w:rFonts w:ascii="Georgia" w:eastAsia="Times New Roman" w:hAnsi="Georgia" w:cs="Times New Roman"/>
          <w:color w:val="000000"/>
          <w:szCs w:val="16"/>
        </w:rPr>
        <w:t>, потолочные розетки, картуши, гирлянды, барельефы и горельефы.</w:t>
      </w:r>
      <w:proofErr w:type="gramEnd"/>
      <w:r w:rsidRPr="00170870">
        <w:rPr>
          <w:rFonts w:ascii="Georgia" w:eastAsia="Times New Roman" w:hAnsi="Georgia" w:cs="Times New Roman"/>
          <w:color w:val="000000"/>
          <w:szCs w:val="16"/>
        </w:rPr>
        <w:br/>
        <w:t xml:space="preserve">   При производстве лепных работ применяются: скульптурная глина, пластилин, гипс и цементные растворы, желатин и клей, смазки, квасцы, шеллачный лак и папье-маше. В зависимости от пластичности раствора </w:t>
      </w:r>
      <w:proofErr w:type="gramStart"/>
      <w:r w:rsidRPr="00170870">
        <w:rPr>
          <w:rFonts w:ascii="Georgia" w:eastAsia="Times New Roman" w:hAnsi="Georgia" w:cs="Times New Roman"/>
          <w:color w:val="000000"/>
          <w:szCs w:val="16"/>
        </w:rPr>
        <w:t>последний</w:t>
      </w:r>
      <w:proofErr w:type="gramEnd"/>
      <w:r w:rsidRPr="00170870">
        <w:rPr>
          <w:rFonts w:ascii="Georgia" w:eastAsia="Times New Roman" w:hAnsi="Georgia" w:cs="Times New Roman"/>
          <w:color w:val="000000"/>
          <w:szCs w:val="16"/>
        </w:rPr>
        <w:t xml:space="preserve"> можно наливать в формы (при пластичном растворе) или набивать формы жестким раствором (отбивка деталей).</w:t>
      </w:r>
      <w:r w:rsidRPr="00170870">
        <w:rPr>
          <w:rFonts w:ascii="Georgia" w:eastAsia="Times New Roman" w:hAnsi="Georgia" w:cs="Times New Roman"/>
          <w:color w:val="000000"/>
          <w:szCs w:val="16"/>
        </w:rPr>
        <w:br/>
        <w:t xml:space="preserve">   Чаще в лепных работах производится отбивка изделий, так как этот способ дает возможность снимать форму с отбитого изделия, не ожидая его затвердения. Для отливки цементных деталей раствор готовится составом 1:2 (цемент: песок) с таким количеством воды, чтобы раствор держался в комке при его сжатии в руке. Набив таким раствором гипсовую кусковую форму, ее переворачивают на грунт с песком (песок служит мягкой подстилкой для изделия). Гипсовую форму по отдельным кускам снимают с цементной отливки. </w:t>
      </w:r>
      <w:proofErr w:type="gramStart"/>
      <w:r w:rsidRPr="00170870">
        <w:rPr>
          <w:rFonts w:ascii="Georgia" w:eastAsia="Times New Roman" w:hAnsi="Georgia" w:cs="Times New Roman"/>
          <w:color w:val="000000"/>
          <w:szCs w:val="16"/>
        </w:rPr>
        <w:t>Последняя</w:t>
      </w:r>
      <w:proofErr w:type="gramEnd"/>
      <w:r w:rsidRPr="00170870">
        <w:rPr>
          <w:rFonts w:ascii="Georgia" w:eastAsia="Times New Roman" w:hAnsi="Georgia" w:cs="Times New Roman"/>
          <w:color w:val="000000"/>
          <w:szCs w:val="16"/>
        </w:rPr>
        <w:t xml:space="preserve"> остается на грунте в течение времени, требуемого для затвердения раствора. Гипсовая отливка деталей может производиться как в гипсовых кусковых, так и в клеевых формах.</w:t>
      </w:r>
    </w:p>
    <w:p w:rsidR="001C089A" w:rsidRPr="00170870" w:rsidRDefault="001C089A" w:rsidP="00C57375">
      <w:pPr>
        <w:shd w:val="clear" w:color="auto" w:fill="FFFFFF"/>
        <w:spacing w:after="0" w:line="224" w:lineRule="atLeast"/>
        <w:jc w:val="both"/>
        <w:rPr>
          <w:rFonts w:ascii="Georgia" w:eastAsia="Times New Roman" w:hAnsi="Georgia" w:cs="Times New Roman"/>
          <w:color w:val="000000"/>
          <w:szCs w:val="16"/>
        </w:rPr>
      </w:pPr>
    </w:p>
    <w:p w:rsidR="00C57375" w:rsidRPr="00170870" w:rsidRDefault="00C57375" w:rsidP="00C57375">
      <w:pPr>
        <w:shd w:val="clear" w:color="auto" w:fill="FFFFFF"/>
        <w:spacing w:after="0" w:line="224" w:lineRule="atLeast"/>
        <w:jc w:val="both"/>
        <w:rPr>
          <w:rFonts w:ascii="Georgia" w:eastAsia="Times New Roman" w:hAnsi="Georgia" w:cs="Times New Roman"/>
          <w:color w:val="000000"/>
          <w:szCs w:val="16"/>
        </w:rPr>
      </w:pPr>
      <w:r w:rsidRPr="00170870">
        <w:rPr>
          <w:rFonts w:ascii="Georgia" w:eastAsia="Times New Roman" w:hAnsi="Georgia" w:cs="Times New Roman"/>
          <w:color w:val="000000"/>
          <w:szCs w:val="16"/>
        </w:rPr>
        <w:t>   Перед заливкой гипсового раствора в форму последняя смазывается мылонафтом, чтобы отливка не прилипала к форме. После затвердения залитого в форму гипсового раствора форма вместе с отливкой переворачивается на деревянный щит, снимается кожух, а затем осторожно, чтобы не поломать выступающие части рельефа, снимается клеевая форма с отливки и укладывается в кожух. Отливка укладывается равномерно таким образом, чтобы высыхание ее производилось равномерно со всех сторон.</w:t>
      </w:r>
      <w:r w:rsidRPr="00170870">
        <w:rPr>
          <w:rFonts w:ascii="Georgia" w:eastAsia="Times New Roman" w:hAnsi="Georgia" w:cs="Times New Roman"/>
          <w:color w:val="000000"/>
          <w:szCs w:val="16"/>
        </w:rPr>
        <w:br/>
        <w:t xml:space="preserve">   Широкое применение имеет комбинированная формовка архитектурных деталей, представляющая собой сочетание клеевой формы </w:t>
      </w:r>
      <w:proofErr w:type="gramStart"/>
      <w:r w:rsidRPr="00170870">
        <w:rPr>
          <w:rFonts w:ascii="Georgia" w:eastAsia="Times New Roman" w:hAnsi="Georgia" w:cs="Times New Roman"/>
          <w:color w:val="000000"/>
          <w:szCs w:val="16"/>
        </w:rPr>
        <w:t>с</w:t>
      </w:r>
      <w:proofErr w:type="gramEnd"/>
      <w:r w:rsidRPr="00170870">
        <w:rPr>
          <w:rFonts w:ascii="Georgia" w:eastAsia="Times New Roman" w:hAnsi="Georgia" w:cs="Times New Roman"/>
          <w:color w:val="000000"/>
          <w:szCs w:val="16"/>
        </w:rPr>
        <w:t xml:space="preserve"> гипсовой кусковой. В комбинированной формовке для всех гладких частей архитектурной детали (карниз, фриз) делают гипсовую кусковую форму, а для орнамента той же детали — клеевую форму. Вследствие этого ни орнамент, ни гладкая часть детали не деформируются при отливке. Основным требованием при установке лепных деталей является прочное прикрепление к поверхности и расположение деталей в соответствии с чертежом. Гипсовые погонные детали (порезки, </w:t>
      </w:r>
      <w:proofErr w:type="spellStart"/>
      <w:r w:rsidRPr="00170870">
        <w:rPr>
          <w:rFonts w:ascii="Georgia" w:eastAsia="Times New Roman" w:hAnsi="Georgia" w:cs="Times New Roman"/>
          <w:color w:val="000000"/>
          <w:szCs w:val="16"/>
        </w:rPr>
        <w:t>ионики</w:t>
      </w:r>
      <w:proofErr w:type="spellEnd"/>
      <w:r w:rsidRPr="00170870">
        <w:rPr>
          <w:rFonts w:ascii="Georgia" w:eastAsia="Times New Roman" w:hAnsi="Georgia" w:cs="Times New Roman"/>
          <w:color w:val="000000"/>
          <w:szCs w:val="16"/>
        </w:rPr>
        <w:t xml:space="preserve"> и др.) шириной до 10 см укрепляются только на гипсовом растворе. Детали шириной более 10 см дополнительно закрепляются гвоздями через 10–15 см. Потолочные розетки крепятся на гвоздях или шурупах, головки которых заделываются.</w:t>
      </w:r>
      <w:r w:rsidRPr="00170870">
        <w:rPr>
          <w:rFonts w:ascii="Georgia" w:eastAsia="Times New Roman" w:hAnsi="Georgia" w:cs="Times New Roman"/>
          <w:color w:val="000000"/>
          <w:szCs w:val="16"/>
        </w:rPr>
        <w:br/>
        <w:t>   Цементные карнизы и другие цементные детали, имеющие внутри арматуру, крепятся путем привязки проволокой (</w:t>
      </w:r>
      <w:proofErr w:type="gramStart"/>
      <w:r w:rsidRPr="00170870">
        <w:rPr>
          <w:rFonts w:ascii="Georgia" w:eastAsia="Times New Roman" w:hAnsi="Georgia" w:cs="Times New Roman"/>
          <w:color w:val="000000"/>
          <w:szCs w:val="16"/>
        </w:rPr>
        <w:t>клячи</w:t>
      </w:r>
      <w:proofErr w:type="gramEnd"/>
      <w:r w:rsidRPr="00170870">
        <w:rPr>
          <w:rFonts w:ascii="Georgia" w:eastAsia="Times New Roman" w:hAnsi="Georgia" w:cs="Times New Roman"/>
          <w:color w:val="000000"/>
          <w:szCs w:val="16"/>
        </w:rPr>
        <w:t>) к конструкциям.</w:t>
      </w:r>
      <w:r w:rsidRPr="00170870">
        <w:rPr>
          <w:rFonts w:ascii="Georgia" w:eastAsia="Times New Roman" w:hAnsi="Georgia" w:cs="Times New Roman"/>
          <w:color w:val="000000"/>
          <w:szCs w:val="16"/>
        </w:rPr>
        <w:br/>
        <w:t>   </w:t>
      </w:r>
      <w:r w:rsidRPr="00170870">
        <w:rPr>
          <w:rFonts w:ascii="Georgia" w:eastAsia="Times New Roman" w:hAnsi="Georgia" w:cs="Times New Roman"/>
          <w:b/>
          <w:bCs/>
          <w:color w:val="000000"/>
          <w:szCs w:val="16"/>
        </w:rPr>
        <w:t>Краснодеревные работы.</w:t>
      </w:r>
      <w:r w:rsidRPr="00170870">
        <w:rPr>
          <w:rFonts w:ascii="Georgia" w:eastAsia="Times New Roman" w:hAnsi="Georgia" w:cs="Times New Roman"/>
          <w:color w:val="000000"/>
          <w:szCs w:val="16"/>
        </w:rPr>
        <w:t xml:space="preserve"> К краснодеревным работам относятся: выполнение изделий из ценных пород дерева, а также </w:t>
      </w:r>
      <w:proofErr w:type="spellStart"/>
      <w:r w:rsidRPr="00170870">
        <w:rPr>
          <w:rFonts w:ascii="Georgia" w:eastAsia="Times New Roman" w:hAnsi="Georgia" w:cs="Times New Roman"/>
          <w:color w:val="000000"/>
          <w:szCs w:val="16"/>
        </w:rPr>
        <w:t>офанерованных</w:t>
      </w:r>
      <w:proofErr w:type="spellEnd"/>
      <w:r w:rsidRPr="00170870">
        <w:rPr>
          <w:rFonts w:ascii="Georgia" w:eastAsia="Times New Roman" w:hAnsi="Georgia" w:cs="Times New Roman"/>
          <w:color w:val="000000"/>
          <w:szCs w:val="16"/>
        </w:rPr>
        <w:t xml:space="preserve"> ценными породами; изготовление стильной мебели и деревянных элементов художественного оформления </w:t>
      </w:r>
      <w:r w:rsidRPr="00170870">
        <w:rPr>
          <w:rFonts w:ascii="Georgia" w:eastAsia="Times New Roman" w:hAnsi="Georgia" w:cs="Times New Roman"/>
          <w:color w:val="000000"/>
          <w:szCs w:val="16"/>
        </w:rPr>
        <w:lastRenderedPageBreak/>
        <w:t>здания. Таковы: панели и потолки из ценных пород дерева или фанерованные по каркасу двери, встроенная мебель, стеновые шкафы, сложные филенчатые перегородки и ряд архитектурных деталей — балясины, поручни.</w:t>
      </w:r>
      <w:r w:rsidRPr="00170870">
        <w:rPr>
          <w:rFonts w:ascii="Georgia" w:eastAsia="Times New Roman" w:hAnsi="Georgia" w:cs="Times New Roman"/>
          <w:color w:val="000000"/>
          <w:szCs w:val="16"/>
        </w:rPr>
        <w:br/>
        <w:t>   </w:t>
      </w:r>
      <w:proofErr w:type="gramStart"/>
      <w:r w:rsidRPr="00170870">
        <w:rPr>
          <w:rFonts w:ascii="Georgia" w:eastAsia="Times New Roman" w:hAnsi="Georgia" w:cs="Times New Roman"/>
          <w:color w:val="000000"/>
          <w:szCs w:val="16"/>
        </w:rPr>
        <w:t>Для краснодеревных работ применяют дуб, бук, орех, клен, березу, красное дерево, карельскую березу, ясень, граб, чинар, грушу, яблоню, кедр и другие, как в виде досок, брусьев, брусков, так и в виде клееной фанеры, ножевой (однослойной) толщиной 0,8 мм, приготовленной распиловкой кругляка по диаметру, и шпона тонкой фанеры, приготовленной разверткой кругляка.</w:t>
      </w:r>
      <w:proofErr w:type="gramEnd"/>
      <w:r w:rsidRPr="00170870">
        <w:rPr>
          <w:rFonts w:ascii="Georgia" w:eastAsia="Times New Roman" w:hAnsi="Georgia" w:cs="Times New Roman"/>
          <w:color w:val="000000"/>
          <w:szCs w:val="16"/>
        </w:rPr>
        <w:t xml:space="preserve"> Одной из важных операций в краснодеревных работах является оклейка дерева фанерой. Такая оклейка производится непосредственно по основанию из неценных пород дерева или по так называемой подготовке, которая делается из фанеры переклейки. Поверхность под оклейку ножевой фанерой тщательно подготовляется, обрабатывается так, чтобы была совершенно ровной, после этого на нее накладывается клей в горячем состоянии ровным, но не очень тонким слоем. Ножевая фанера (фанеровка) предварительно подбирается по рисунку и цвету и вырезается по заданному размеру. Фанера накладывается на основание и прижимается к нему закругленной частью молотка (рис. 21, а), утюгом или в прессе.</w:t>
      </w:r>
      <w:r w:rsidRPr="00170870">
        <w:rPr>
          <w:rFonts w:ascii="Georgia" w:eastAsia="Times New Roman" w:hAnsi="Georgia" w:cs="Times New Roman"/>
          <w:color w:val="000000"/>
          <w:szCs w:val="16"/>
        </w:rPr>
        <w:br/>
        <w:t>   Оклейка кривых поверхностей производится в специальных зажимах-сулагах (рис. 21, </w:t>
      </w:r>
      <w:r w:rsidRPr="00170870">
        <w:rPr>
          <w:rFonts w:ascii="Georgia" w:eastAsia="Times New Roman" w:hAnsi="Georgia" w:cs="Times New Roman"/>
          <w:i/>
          <w:iCs/>
          <w:color w:val="000000"/>
          <w:szCs w:val="16"/>
        </w:rPr>
        <w:t>б</w:t>
      </w:r>
      <w:r w:rsidRPr="00170870">
        <w:rPr>
          <w:rFonts w:ascii="Georgia" w:eastAsia="Times New Roman" w:hAnsi="Georgia" w:cs="Times New Roman"/>
          <w:color w:val="000000"/>
          <w:szCs w:val="16"/>
        </w:rPr>
        <w:t>). Некрупные, сложные профили обычно не фанеруются, а изготовляются из целого куска дерева ценной породы. Одним из наиболее сложных видов фанерования является инкрустация, т. е. мозаичный набор из различных кусочков ножевой фанеры, собранных по рисунку, врезанных в поверхность мебели или архитектурной детали и отполированных.</w:t>
      </w:r>
    </w:p>
    <w:p w:rsidR="00C57375" w:rsidRPr="00170870" w:rsidRDefault="00C57375" w:rsidP="00C57375">
      <w:pPr>
        <w:shd w:val="clear" w:color="auto" w:fill="FFFFFF"/>
        <w:spacing w:after="0" w:line="224" w:lineRule="atLeast"/>
        <w:jc w:val="center"/>
        <w:rPr>
          <w:rFonts w:ascii="Georgia" w:eastAsia="Times New Roman" w:hAnsi="Georgia" w:cs="Times New Roman"/>
          <w:color w:val="000000"/>
          <w:szCs w:val="16"/>
        </w:rPr>
      </w:pPr>
      <w:r w:rsidRPr="00170870">
        <w:rPr>
          <w:rFonts w:ascii="Georgia" w:eastAsia="Times New Roman" w:hAnsi="Georgia" w:cs="Times New Roman"/>
          <w:noProof/>
          <w:color w:val="000000"/>
          <w:szCs w:val="16"/>
        </w:rPr>
        <w:drawing>
          <wp:inline distT="0" distB="0" distL="0" distR="0">
            <wp:extent cx="4762500" cy="2038350"/>
            <wp:effectExtent l="19050" t="0" r="0" b="0"/>
            <wp:docPr id="6" name="Рисунок 3" descr="https://bookscafe.net/books/228/228333/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kscafe.net/books/228/228333/img/23.png"/>
                    <pic:cNvPicPr>
                      <a:picLocks noChangeAspect="1" noChangeArrowheads="1"/>
                    </pic:cNvPicPr>
                  </pic:nvPicPr>
                  <pic:blipFill>
                    <a:blip r:embed="rId15"/>
                    <a:srcRect/>
                    <a:stretch>
                      <a:fillRect/>
                    </a:stretch>
                  </pic:blipFill>
                  <pic:spPr bwMode="auto">
                    <a:xfrm>
                      <a:off x="0" y="0"/>
                      <a:ext cx="4762500" cy="2038350"/>
                    </a:xfrm>
                    <a:prstGeom prst="rect">
                      <a:avLst/>
                    </a:prstGeom>
                    <a:noFill/>
                    <a:ln w="9525">
                      <a:noFill/>
                      <a:miter lim="800000"/>
                      <a:headEnd/>
                      <a:tailEnd/>
                    </a:ln>
                  </pic:spPr>
                </pic:pic>
              </a:graphicData>
            </a:graphic>
          </wp:inline>
        </w:drawing>
      </w:r>
    </w:p>
    <w:p w:rsidR="00C57375" w:rsidRPr="00170870" w:rsidRDefault="00C57375" w:rsidP="00C57375">
      <w:pPr>
        <w:shd w:val="clear" w:color="auto" w:fill="FFFFFF"/>
        <w:spacing w:after="0" w:line="224" w:lineRule="atLeast"/>
        <w:jc w:val="both"/>
        <w:rPr>
          <w:rFonts w:ascii="Georgia" w:eastAsia="Times New Roman" w:hAnsi="Georgia" w:cs="Times New Roman"/>
          <w:color w:val="000000"/>
          <w:szCs w:val="16"/>
        </w:rPr>
      </w:pPr>
      <w:r w:rsidRPr="00170870">
        <w:rPr>
          <w:rFonts w:ascii="Georgia" w:eastAsia="Times New Roman" w:hAnsi="Georgia" w:cs="Times New Roman"/>
          <w:color w:val="000000"/>
          <w:szCs w:val="16"/>
        </w:rPr>
        <w:t xml:space="preserve">   Для улучшения декоративных качеств дерева его иногда подвергают «морению», т. е. окраске, которая проникает на некоторую глубину в древесину. Перед морением поверхности циклюют, </w:t>
      </w:r>
      <w:proofErr w:type="spellStart"/>
      <w:r w:rsidRPr="00170870">
        <w:rPr>
          <w:rFonts w:ascii="Georgia" w:eastAsia="Times New Roman" w:hAnsi="Georgia" w:cs="Times New Roman"/>
          <w:color w:val="000000"/>
          <w:szCs w:val="16"/>
        </w:rPr>
        <w:t>прошкуривают</w:t>
      </w:r>
      <w:proofErr w:type="spellEnd"/>
      <w:r w:rsidRPr="00170870">
        <w:rPr>
          <w:rFonts w:ascii="Georgia" w:eastAsia="Times New Roman" w:hAnsi="Georgia" w:cs="Times New Roman"/>
          <w:color w:val="000000"/>
          <w:szCs w:val="16"/>
        </w:rPr>
        <w:t xml:space="preserve">, а затем дерево хорошо просушивают. Для морения применяют вещества, которые можно разделить на несколько групп: 1) вещества, извлекаемые с помощью различных растворителей из ярко окрашенных растений (красное дерево, сандал, корень </w:t>
      </w:r>
      <w:proofErr w:type="spellStart"/>
      <w:r w:rsidRPr="00170870">
        <w:rPr>
          <w:rFonts w:ascii="Georgia" w:eastAsia="Times New Roman" w:hAnsi="Georgia" w:cs="Times New Roman"/>
          <w:color w:val="000000"/>
          <w:szCs w:val="16"/>
        </w:rPr>
        <w:t>алканны</w:t>
      </w:r>
      <w:proofErr w:type="spellEnd"/>
      <w:r w:rsidRPr="00170870">
        <w:rPr>
          <w:rFonts w:ascii="Georgia" w:eastAsia="Times New Roman" w:hAnsi="Georgia" w:cs="Times New Roman"/>
          <w:color w:val="000000"/>
          <w:szCs w:val="16"/>
        </w:rPr>
        <w:t>, индиго); 2) растворы различных солей, кислот и щелочей; 3) различного рода искусственные красители, в первую очередь анилиновые краски; 4) цветные лаки и политуры. Наиболее существенную часть краснодеревных работ составляют отделочные операции — шлифовка, полировка, лакировка, вощение.</w:t>
      </w:r>
      <w:r w:rsidRPr="00170870">
        <w:rPr>
          <w:rFonts w:ascii="Georgia" w:eastAsia="Times New Roman" w:hAnsi="Georgia" w:cs="Times New Roman"/>
          <w:color w:val="000000"/>
          <w:szCs w:val="16"/>
        </w:rPr>
        <w:br/>
        <w:t>   Для шлифовки применяется самая мелкая шкурка либо шлифовальный порошок. Шлифовка весьма часто производится механизмами. По окончании шлифовки приступают к полировке. </w:t>
      </w:r>
      <w:r w:rsidRPr="00170870">
        <w:rPr>
          <w:rFonts w:ascii="Georgia" w:eastAsia="Times New Roman" w:hAnsi="Georgia" w:cs="Times New Roman"/>
          <w:i/>
          <w:iCs/>
          <w:color w:val="000000"/>
          <w:szCs w:val="16"/>
        </w:rPr>
        <w:t>Первая полировка</w:t>
      </w:r>
      <w:r w:rsidRPr="00170870">
        <w:rPr>
          <w:rFonts w:ascii="Georgia" w:eastAsia="Times New Roman" w:hAnsi="Georgia" w:cs="Times New Roman"/>
          <w:color w:val="000000"/>
          <w:szCs w:val="16"/>
        </w:rPr>
        <w:t> (грунтовка) сводится к заполнению пор дерева специальными составами — грунтовками. Составы изготовляются клеевые и желатиновые. Кроме того, применяется еще грунтовка политурой. Грунтовочный состав наносится кистью или тампоном и после просушки тщательно шлифуется. </w:t>
      </w:r>
      <w:r w:rsidRPr="00170870">
        <w:rPr>
          <w:rFonts w:ascii="Georgia" w:eastAsia="Times New Roman" w:hAnsi="Georgia" w:cs="Times New Roman"/>
          <w:i/>
          <w:iCs/>
          <w:color w:val="000000"/>
          <w:szCs w:val="16"/>
        </w:rPr>
        <w:t>Вторая полировка</w:t>
      </w:r>
      <w:r w:rsidRPr="00170870">
        <w:rPr>
          <w:rFonts w:ascii="Georgia" w:eastAsia="Times New Roman" w:hAnsi="Georgia" w:cs="Times New Roman"/>
          <w:color w:val="000000"/>
          <w:szCs w:val="16"/>
        </w:rPr>
        <w:t> сводится к наведению на поверхность слоя шеллака. </w:t>
      </w:r>
      <w:r w:rsidRPr="00170870">
        <w:rPr>
          <w:rFonts w:ascii="Georgia" w:eastAsia="Times New Roman" w:hAnsi="Georgia" w:cs="Times New Roman"/>
          <w:i/>
          <w:iCs/>
          <w:color w:val="000000"/>
          <w:szCs w:val="16"/>
        </w:rPr>
        <w:t>Третья полировка,</w:t>
      </w:r>
      <w:r w:rsidRPr="00170870">
        <w:rPr>
          <w:rFonts w:ascii="Georgia" w:eastAsia="Times New Roman" w:hAnsi="Georgia" w:cs="Times New Roman"/>
          <w:color w:val="000000"/>
          <w:szCs w:val="16"/>
        </w:rPr>
        <w:t xml:space="preserve"> так называемая </w:t>
      </w:r>
      <w:proofErr w:type="spellStart"/>
      <w:r w:rsidRPr="00170870">
        <w:rPr>
          <w:rFonts w:ascii="Georgia" w:eastAsia="Times New Roman" w:hAnsi="Georgia" w:cs="Times New Roman"/>
          <w:color w:val="000000"/>
          <w:szCs w:val="16"/>
        </w:rPr>
        <w:t>отполировка</w:t>
      </w:r>
      <w:proofErr w:type="spellEnd"/>
      <w:r w:rsidRPr="00170870">
        <w:rPr>
          <w:rFonts w:ascii="Georgia" w:eastAsia="Times New Roman" w:hAnsi="Georgia" w:cs="Times New Roman"/>
          <w:color w:val="000000"/>
          <w:szCs w:val="16"/>
        </w:rPr>
        <w:t xml:space="preserve">, имеет целью дать блестящую, зеркальную поверхность. Эта полировка производится непрерывными и плавными движениями руки с </w:t>
      </w:r>
      <w:proofErr w:type="spellStart"/>
      <w:r w:rsidRPr="00170870">
        <w:rPr>
          <w:rFonts w:ascii="Georgia" w:eastAsia="Times New Roman" w:hAnsi="Georgia" w:cs="Times New Roman"/>
          <w:color w:val="000000"/>
          <w:szCs w:val="16"/>
        </w:rPr>
        <w:t>подпудриванием</w:t>
      </w:r>
      <w:proofErr w:type="spellEnd"/>
      <w:r w:rsidRPr="00170870">
        <w:rPr>
          <w:rFonts w:ascii="Georgia" w:eastAsia="Times New Roman" w:hAnsi="Georgia" w:cs="Times New Roman"/>
          <w:color w:val="000000"/>
          <w:szCs w:val="16"/>
        </w:rPr>
        <w:t xml:space="preserve"> полируемой поверхности пемзой.</w:t>
      </w:r>
      <w:r w:rsidRPr="00170870">
        <w:rPr>
          <w:rFonts w:ascii="Georgia" w:eastAsia="Times New Roman" w:hAnsi="Georgia" w:cs="Times New Roman"/>
          <w:color w:val="000000"/>
          <w:szCs w:val="16"/>
        </w:rPr>
        <w:br/>
        <w:t>   </w:t>
      </w:r>
      <w:r w:rsidRPr="00170870">
        <w:rPr>
          <w:rFonts w:ascii="Georgia" w:eastAsia="Times New Roman" w:hAnsi="Georgia" w:cs="Times New Roman"/>
          <w:i/>
          <w:iCs/>
          <w:color w:val="000000"/>
          <w:szCs w:val="16"/>
        </w:rPr>
        <w:t>Лакировка</w:t>
      </w:r>
      <w:r w:rsidRPr="00170870">
        <w:rPr>
          <w:rFonts w:ascii="Georgia" w:eastAsia="Times New Roman" w:hAnsi="Georgia" w:cs="Times New Roman"/>
          <w:color w:val="000000"/>
          <w:szCs w:val="16"/>
        </w:rPr>
        <w:t xml:space="preserve"> производится по шлифованной поверхности, на которую наносится лак мягкой кистью. Лак наносится в несколько слоев, причем первые два слоя лака после </w:t>
      </w:r>
      <w:r w:rsidRPr="00170870">
        <w:rPr>
          <w:rFonts w:ascii="Georgia" w:eastAsia="Times New Roman" w:hAnsi="Georgia" w:cs="Times New Roman"/>
          <w:color w:val="000000"/>
          <w:szCs w:val="16"/>
        </w:rPr>
        <w:lastRenderedPageBreak/>
        <w:t>просушки шлифуются шкуркой. Третий слой лака шлифуют пемзовым порошком, причем поверхность покрывают еще 1–2 раза лаком без шлифовки.</w:t>
      </w:r>
    </w:p>
    <w:p w:rsidR="00C57375" w:rsidRPr="00170870" w:rsidRDefault="00C57375" w:rsidP="00C57375">
      <w:pPr>
        <w:shd w:val="clear" w:color="auto" w:fill="FFFFFF"/>
        <w:spacing w:after="0" w:line="224" w:lineRule="atLeast"/>
        <w:jc w:val="both"/>
        <w:rPr>
          <w:rFonts w:ascii="Georgia" w:eastAsia="Times New Roman" w:hAnsi="Georgia" w:cs="Times New Roman"/>
          <w:color w:val="000000"/>
          <w:szCs w:val="16"/>
        </w:rPr>
      </w:pPr>
      <w:r w:rsidRPr="00170870">
        <w:rPr>
          <w:rFonts w:ascii="Georgia" w:eastAsia="Times New Roman" w:hAnsi="Georgia" w:cs="Times New Roman"/>
          <w:color w:val="000000"/>
          <w:szCs w:val="16"/>
        </w:rPr>
        <w:t>   </w:t>
      </w:r>
      <w:r w:rsidRPr="00170870">
        <w:rPr>
          <w:rFonts w:ascii="Georgia" w:eastAsia="Times New Roman" w:hAnsi="Georgia" w:cs="Times New Roman"/>
          <w:i/>
          <w:iCs/>
          <w:color w:val="000000"/>
          <w:szCs w:val="16"/>
        </w:rPr>
        <w:t>Вощение</w:t>
      </w:r>
      <w:r w:rsidRPr="00170870">
        <w:rPr>
          <w:rFonts w:ascii="Georgia" w:eastAsia="Times New Roman" w:hAnsi="Georgia" w:cs="Times New Roman"/>
          <w:color w:val="000000"/>
          <w:szCs w:val="16"/>
        </w:rPr>
        <w:t xml:space="preserve"> (покрытие воском) производится с целью закрытия в древесине пор, а также для придания ей окончательно отделанного вида. Во всем остальном краснодеревные работы выполняются </w:t>
      </w:r>
      <w:proofErr w:type="gramStart"/>
      <w:r w:rsidRPr="00170870">
        <w:rPr>
          <w:rFonts w:ascii="Georgia" w:eastAsia="Times New Roman" w:hAnsi="Georgia" w:cs="Times New Roman"/>
          <w:color w:val="000000"/>
          <w:szCs w:val="16"/>
        </w:rPr>
        <w:t>также, как</w:t>
      </w:r>
      <w:proofErr w:type="gramEnd"/>
      <w:r w:rsidRPr="00170870">
        <w:rPr>
          <w:rFonts w:ascii="Georgia" w:eastAsia="Times New Roman" w:hAnsi="Georgia" w:cs="Times New Roman"/>
          <w:color w:val="000000"/>
          <w:szCs w:val="16"/>
        </w:rPr>
        <w:t xml:space="preserve"> и </w:t>
      </w:r>
      <w:proofErr w:type="spellStart"/>
      <w:r w:rsidRPr="00170870">
        <w:rPr>
          <w:rFonts w:ascii="Georgia" w:eastAsia="Times New Roman" w:hAnsi="Georgia" w:cs="Times New Roman"/>
          <w:color w:val="000000"/>
          <w:szCs w:val="16"/>
        </w:rPr>
        <w:t>белодеревянные</w:t>
      </w:r>
      <w:proofErr w:type="spellEnd"/>
      <w:r w:rsidRPr="00170870">
        <w:rPr>
          <w:rFonts w:ascii="Georgia" w:eastAsia="Times New Roman" w:hAnsi="Georgia" w:cs="Times New Roman"/>
          <w:color w:val="000000"/>
          <w:szCs w:val="16"/>
        </w:rPr>
        <w:t xml:space="preserve"> — столярные, с применением тех же инструментов и механизмов. Требования, предъявляемые к краснодеревным работам в отношении качества, должны быть значительно более высокими по сравнению с </w:t>
      </w:r>
      <w:proofErr w:type="spellStart"/>
      <w:r w:rsidRPr="00170870">
        <w:rPr>
          <w:rFonts w:ascii="Georgia" w:eastAsia="Times New Roman" w:hAnsi="Georgia" w:cs="Times New Roman"/>
          <w:color w:val="000000"/>
          <w:szCs w:val="16"/>
        </w:rPr>
        <w:t>белодеревянными</w:t>
      </w:r>
      <w:proofErr w:type="spellEnd"/>
      <w:r w:rsidRPr="00170870">
        <w:rPr>
          <w:rFonts w:ascii="Georgia" w:eastAsia="Times New Roman" w:hAnsi="Georgia" w:cs="Times New Roman"/>
          <w:color w:val="000000"/>
          <w:szCs w:val="16"/>
        </w:rPr>
        <w:t xml:space="preserve"> работами.</w:t>
      </w:r>
      <w:r w:rsidRPr="00170870">
        <w:rPr>
          <w:rFonts w:ascii="Georgia" w:eastAsia="Times New Roman" w:hAnsi="Georgia" w:cs="Times New Roman"/>
          <w:color w:val="000000"/>
          <w:szCs w:val="16"/>
        </w:rPr>
        <w:br/>
        <w:t>   </w:t>
      </w:r>
      <w:r w:rsidRPr="00170870">
        <w:rPr>
          <w:rFonts w:ascii="Georgia" w:eastAsia="Times New Roman" w:hAnsi="Georgia" w:cs="Times New Roman"/>
          <w:b/>
          <w:bCs/>
          <w:color w:val="000000"/>
          <w:szCs w:val="16"/>
        </w:rPr>
        <w:t>Паркетные работы.</w:t>
      </w:r>
      <w:r w:rsidRPr="00170870">
        <w:rPr>
          <w:rFonts w:ascii="Georgia" w:eastAsia="Times New Roman" w:hAnsi="Georgia" w:cs="Times New Roman"/>
          <w:color w:val="000000"/>
          <w:szCs w:val="16"/>
        </w:rPr>
        <w:t xml:space="preserve"> Подготовка основания под паркетные полы состоит в том, что по лагам настилают дощатые черные полы. Материалом для них служат </w:t>
      </w:r>
      <w:proofErr w:type="spellStart"/>
      <w:r w:rsidRPr="00170870">
        <w:rPr>
          <w:rFonts w:ascii="Georgia" w:eastAsia="Times New Roman" w:hAnsi="Georgia" w:cs="Times New Roman"/>
          <w:color w:val="000000"/>
          <w:szCs w:val="16"/>
        </w:rPr>
        <w:t>неструганые</w:t>
      </w:r>
      <w:proofErr w:type="spellEnd"/>
      <w:r w:rsidRPr="00170870">
        <w:rPr>
          <w:rFonts w:ascii="Georgia" w:eastAsia="Times New Roman" w:hAnsi="Georgia" w:cs="Times New Roman"/>
          <w:color w:val="000000"/>
          <w:szCs w:val="16"/>
        </w:rPr>
        <w:t xml:space="preserve"> доски, которые пришиваются на гвоздях в виде сплошного настила. Поверхность черных полов покрывается строительной бумагой.</w:t>
      </w:r>
      <w:r w:rsidRPr="00170870">
        <w:rPr>
          <w:rFonts w:ascii="Georgia" w:eastAsia="Times New Roman" w:hAnsi="Georgia" w:cs="Times New Roman"/>
          <w:color w:val="000000"/>
          <w:szCs w:val="16"/>
        </w:rPr>
        <w:br/>
        <w:t>   По конструкции различают паркет щитовой и штучный, из отдельных планок.</w:t>
      </w:r>
      <w:r w:rsidRPr="00170870">
        <w:rPr>
          <w:rFonts w:ascii="Georgia" w:eastAsia="Times New Roman" w:hAnsi="Georgia" w:cs="Times New Roman"/>
          <w:color w:val="000000"/>
          <w:szCs w:val="16"/>
        </w:rPr>
        <w:br/>
        <w:t xml:space="preserve">   Планки изготовляются преимущественно из дерева твердых пород в форме квадратов, ромбов и прямоугольников, стандартных по размерам. Щитовой паркет изготовляется также из планок, которые набираются в широкие дощатые рамки, имеющие вид квадратных щитов. </w:t>
      </w:r>
      <w:proofErr w:type="gramStart"/>
      <w:r w:rsidRPr="00170870">
        <w:rPr>
          <w:rFonts w:ascii="Georgia" w:eastAsia="Times New Roman" w:hAnsi="Georgia" w:cs="Times New Roman"/>
          <w:color w:val="000000"/>
          <w:szCs w:val="16"/>
        </w:rPr>
        <w:t>Такие щиты могут быть набраны очень эффектно с декоративной стороны из древесины разных пород и сложными по рисунку.</w:t>
      </w:r>
      <w:proofErr w:type="gramEnd"/>
      <w:r w:rsidRPr="00170870">
        <w:rPr>
          <w:rFonts w:ascii="Georgia" w:eastAsia="Times New Roman" w:hAnsi="Georgia" w:cs="Times New Roman"/>
          <w:color w:val="000000"/>
          <w:szCs w:val="16"/>
        </w:rPr>
        <w:br/>
        <w:t>   При укладке штучного паркета в первую очередь по оси помещения протягивается шнур и по нему прокладывается первая линия (обычно в елку) паркета. По обе стороны, соблюдая точность рисунка, укладываются остальные ряды.</w:t>
      </w:r>
      <w:r w:rsidRPr="00170870">
        <w:rPr>
          <w:rFonts w:ascii="Georgia" w:eastAsia="Times New Roman" w:hAnsi="Georgia" w:cs="Times New Roman"/>
          <w:color w:val="000000"/>
          <w:szCs w:val="16"/>
        </w:rPr>
        <w:br/>
        <w:t xml:space="preserve">   Каждая планка имеет шпунт и гребень, </w:t>
      </w:r>
      <w:proofErr w:type="gramStart"/>
      <w:r w:rsidRPr="00170870">
        <w:rPr>
          <w:rFonts w:ascii="Georgia" w:eastAsia="Times New Roman" w:hAnsi="Georgia" w:cs="Times New Roman"/>
          <w:color w:val="000000"/>
          <w:szCs w:val="16"/>
        </w:rPr>
        <w:t>которые</w:t>
      </w:r>
      <w:proofErr w:type="gramEnd"/>
      <w:r w:rsidRPr="00170870">
        <w:rPr>
          <w:rFonts w:ascii="Georgia" w:eastAsia="Times New Roman" w:hAnsi="Georgia" w:cs="Times New Roman"/>
          <w:color w:val="000000"/>
          <w:szCs w:val="16"/>
        </w:rPr>
        <w:t xml:space="preserve"> входят один в другой, образуя прочное соединение. Кроме того, планка прикрепляется к настилу черного пола гвоздями длиной 40 мм, забиваемыми вкось в кромки клепки. Уложенный паркет остругивается и циклюется.</w:t>
      </w:r>
    </w:p>
    <w:p w:rsidR="00C57375" w:rsidRPr="00170870" w:rsidRDefault="00C57375" w:rsidP="00C57375">
      <w:pPr>
        <w:spacing w:after="158" w:line="190" w:lineRule="atLeast"/>
        <w:rPr>
          <w:rFonts w:ascii="Arial" w:eastAsia="Times New Roman" w:hAnsi="Arial" w:cs="Arial"/>
          <w:color w:val="000000"/>
          <w:sz w:val="18"/>
          <w:szCs w:val="13"/>
        </w:rPr>
      </w:pPr>
      <w:r w:rsidRPr="00170870">
        <w:rPr>
          <w:rFonts w:ascii="Arial" w:eastAsia="Times New Roman" w:hAnsi="Arial" w:cs="Arial"/>
          <w:color w:val="000000"/>
          <w:sz w:val="18"/>
          <w:szCs w:val="13"/>
        </w:rPr>
        <w:t>,</w:t>
      </w:r>
      <w:r w:rsidRPr="00170870">
        <w:rPr>
          <w:rFonts w:ascii="Arial" w:eastAsia="Times New Roman" w:hAnsi="Arial" w:cs="Arial"/>
          <w:color w:val="000000"/>
          <w:szCs w:val="13"/>
        </w:rPr>
        <w:t xml:space="preserve"> совершенно </w:t>
      </w:r>
      <w:proofErr w:type="gramStart"/>
      <w:r w:rsidRPr="00170870">
        <w:rPr>
          <w:rFonts w:ascii="Arial" w:eastAsia="Times New Roman" w:hAnsi="Arial" w:cs="Arial"/>
          <w:color w:val="000000"/>
          <w:szCs w:val="13"/>
        </w:rPr>
        <w:t>необходимого</w:t>
      </w:r>
      <w:proofErr w:type="gramEnd"/>
      <w:r w:rsidRPr="00170870">
        <w:rPr>
          <w:rFonts w:ascii="Arial" w:eastAsia="Times New Roman" w:hAnsi="Arial" w:cs="Arial"/>
          <w:color w:val="000000"/>
          <w:szCs w:val="13"/>
        </w:rPr>
        <w:t xml:space="preserve"> в помещениях с повышенной влажностью – ванных комнатах, санузлах, на кухне.</w:t>
      </w:r>
    </w:p>
    <w:p w:rsidR="00C57375" w:rsidRPr="00170870" w:rsidRDefault="00C57375" w:rsidP="00C57375">
      <w:pPr>
        <w:spacing w:after="0" w:line="240" w:lineRule="auto"/>
        <w:rPr>
          <w:rFonts w:ascii="Times New Roman" w:eastAsia="Times New Roman" w:hAnsi="Times New Roman" w:cs="Times New Roman"/>
          <w:sz w:val="44"/>
          <w:szCs w:val="24"/>
        </w:rPr>
      </w:pPr>
      <w:r>
        <w:rPr>
          <w:rFonts w:ascii="Times New Roman" w:eastAsia="Times New Roman" w:hAnsi="Times New Roman" w:cs="Times New Roman"/>
          <w:noProof/>
          <w:sz w:val="24"/>
          <w:szCs w:val="24"/>
        </w:rPr>
        <w:lastRenderedPageBreak/>
        <w:drawing>
          <wp:inline distT="0" distB="0" distL="0" distR="0">
            <wp:extent cx="7546340" cy="9294495"/>
            <wp:effectExtent l="19050" t="0" r="0" b="0"/>
            <wp:docPr id="5" name="Рисунок 3" descr="облицовка стен кафельной пли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лицовка стен кафельной плиткой"/>
                    <pic:cNvPicPr>
                      <a:picLocks noChangeAspect="1" noChangeArrowheads="1"/>
                    </pic:cNvPicPr>
                  </pic:nvPicPr>
                  <pic:blipFill>
                    <a:blip r:embed="rId16"/>
                    <a:srcRect/>
                    <a:stretch>
                      <a:fillRect/>
                    </a:stretch>
                  </pic:blipFill>
                  <pic:spPr bwMode="auto">
                    <a:xfrm>
                      <a:off x="0" y="0"/>
                      <a:ext cx="7546340" cy="9294495"/>
                    </a:xfrm>
                    <a:prstGeom prst="rect">
                      <a:avLst/>
                    </a:prstGeom>
                    <a:noFill/>
                    <a:ln w="9525">
                      <a:noFill/>
                      <a:miter lim="800000"/>
                      <a:headEnd/>
                      <a:tailEnd/>
                    </a:ln>
                  </pic:spPr>
                </pic:pic>
              </a:graphicData>
            </a:graphic>
          </wp:inline>
        </w:drawing>
      </w:r>
      <w:r w:rsidRPr="00170870">
        <w:rPr>
          <w:rFonts w:ascii="Times New Roman" w:eastAsia="Times New Roman" w:hAnsi="Times New Roman" w:cs="Times New Roman"/>
          <w:color w:val="3366FF"/>
          <w:sz w:val="36"/>
          <w:szCs w:val="20"/>
        </w:rPr>
        <w:lastRenderedPageBreak/>
        <w:t>облицовка стен кафельной плиткой</w:t>
      </w:r>
    </w:p>
    <w:p w:rsidR="00C57375" w:rsidRPr="00170870" w:rsidRDefault="00C57375" w:rsidP="00C57375">
      <w:pPr>
        <w:spacing w:after="158" w:line="190" w:lineRule="atLeast"/>
        <w:rPr>
          <w:rFonts w:ascii="Arial" w:eastAsia="Times New Roman" w:hAnsi="Arial" w:cs="Arial"/>
          <w:color w:val="000000"/>
          <w:szCs w:val="13"/>
        </w:rPr>
      </w:pPr>
      <w:r w:rsidRPr="00170870">
        <w:rPr>
          <w:rFonts w:ascii="Arial" w:eastAsia="Times New Roman" w:hAnsi="Arial" w:cs="Arial"/>
          <w:color w:val="000000"/>
          <w:szCs w:val="13"/>
        </w:rPr>
        <w:t>Самый распространенный вид отделки помещения изнутри – это наклейка обоев. Сегодня их существует огромное множество по видам, расцветке, фактуре. Технология производства современных обоев, их виды по типу стен сегодня позволяют проводить оклеивание даже человеку не очень умелому, главное – соблюдать все инструкции и проводить работы тщательно.</w:t>
      </w:r>
    </w:p>
    <w:p w:rsidR="00C57375" w:rsidRPr="00170870" w:rsidRDefault="00C57375" w:rsidP="00C57375">
      <w:pPr>
        <w:spacing w:after="0" w:line="240" w:lineRule="auto"/>
        <w:rPr>
          <w:rFonts w:ascii="Times New Roman" w:eastAsia="Times New Roman" w:hAnsi="Times New Roman" w:cs="Times New Roman"/>
          <w:sz w:val="44"/>
          <w:szCs w:val="24"/>
        </w:rPr>
      </w:pPr>
      <w:r>
        <w:rPr>
          <w:rFonts w:ascii="Times New Roman" w:eastAsia="Times New Roman" w:hAnsi="Times New Roman" w:cs="Times New Roman"/>
          <w:noProof/>
          <w:sz w:val="24"/>
          <w:szCs w:val="24"/>
        </w:rPr>
        <w:drawing>
          <wp:inline distT="0" distB="0" distL="0" distR="0">
            <wp:extent cx="9756775" cy="7285355"/>
            <wp:effectExtent l="19050" t="0" r="0" b="0"/>
            <wp:docPr id="9" name="Рисунок 4" descr="наклейка об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клейка обоев"/>
                    <pic:cNvPicPr>
                      <a:picLocks noChangeAspect="1" noChangeArrowheads="1"/>
                    </pic:cNvPicPr>
                  </pic:nvPicPr>
                  <pic:blipFill>
                    <a:blip r:embed="rId17"/>
                    <a:srcRect/>
                    <a:stretch>
                      <a:fillRect/>
                    </a:stretch>
                  </pic:blipFill>
                  <pic:spPr bwMode="auto">
                    <a:xfrm>
                      <a:off x="0" y="0"/>
                      <a:ext cx="9756775" cy="7285355"/>
                    </a:xfrm>
                    <a:prstGeom prst="rect">
                      <a:avLst/>
                    </a:prstGeom>
                    <a:noFill/>
                    <a:ln w="9525">
                      <a:noFill/>
                      <a:miter lim="800000"/>
                      <a:headEnd/>
                      <a:tailEnd/>
                    </a:ln>
                  </pic:spPr>
                </pic:pic>
              </a:graphicData>
            </a:graphic>
          </wp:inline>
        </w:drawing>
      </w:r>
      <w:r w:rsidRPr="00170870">
        <w:rPr>
          <w:rFonts w:ascii="Times New Roman" w:eastAsia="Times New Roman" w:hAnsi="Times New Roman" w:cs="Times New Roman"/>
          <w:color w:val="3366FF"/>
          <w:sz w:val="36"/>
          <w:szCs w:val="20"/>
        </w:rPr>
        <w:t>наклейка обоев</w:t>
      </w:r>
    </w:p>
    <w:p w:rsidR="00C57375" w:rsidRPr="00170870" w:rsidRDefault="00C57375" w:rsidP="00C57375">
      <w:pPr>
        <w:spacing w:after="158" w:line="190" w:lineRule="atLeast"/>
        <w:rPr>
          <w:rFonts w:ascii="Arial" w:eastAsia="Times New Roman" w:hAnsi="Arial" w:cs="Arial"/>
          <w:color w:val="000000"/>
          <w:szCs w:val="13"/>
        </w:rPr>
      </w:pPr>
      <w:r w:rsidRPr="00170870">
        <w:rPr>
          <w:rFonts w:ascii="Arial" w:eastAsia="Times New Roman" w:hAnsi="Arial" w:cs="Arial"/>
          <w:color w:val="000000"/>
          <w:szCs w:val="13"/>
        </w:rPr>
        <w:t>Особая роль в отделке домов и помещений отводится электромонтажу. Этот вид работ лучше поручить специалистам – чтобы исключить травматизм и чтобы, как говорится, «все работало».</w:t>
      </w:r>
    </w:p>
    <w:p w:rsidR="00C57375" w:rsidRPr="00170870" w:rsidRDefault="00C57375" w:rsidP="00C57375">
      <w:pPr>
        <w:spacing w:after="158" w:line="190" w:lineRule="atLeast"/>
        <w:rPr>
          <w:rFonts w:ascii="Arial" w:eastAsia="Times New Roman" w:hAnsi="Arial" w:cs="Arial"/>
          <w:color w:val="000000"/>
          <w:szCs w:val="13"/>
        </w:rPr>
      </w:pPr>
      <w:r w:rsidRPr="00170870">
        <w:rPr>
          <w:rFonts w:ascii="Arial" w:eastAsia="Times New Roman" w:hAnsi="Arial" w:cs="Arial"/>
          <w:color w:val="000000"/>
          <w:szCs w:val="13"/>
        </w:rPr>
        <w:lastRenderedPageBreak/>
        <w:t>К особенно трудоемким процедурам можно отнести и монтаж сантехники, систем отопления, вентиляции, установка теплого пола. Как правило, эти работы тоже поручают специалистам, но их можно освоить и самостоятельно, если есть желание. Это сэкономит деньги при ремонте и строительстве, желательно только прочесть соответствующие обучающие пособия.</w:t>
      </w:r>
    </w:p>
    <w:p w:rsidR="00C57375" w:rsidRPr="00170870" w:rsidRDefault="00C57375" w:rsidP="00C57375">
      <w:pPr>
        <w:spacing w:after="158" w:line="190" w:lineRule="atLeast"/>
        <w:rPr>
          <w:rFonts w:ascii="Arial" w:eastAsia="Times New Roman" w:hAnsi="Arial" w:cs="Arial"/>
          <w:color w:val="000000"/>
          <w:szCs w:val="13"/>
        </w:rPr>
      </w:pPr>
      <w:r w:rsidRPr="00170870">
        <w:rPr>
          <w:rFonts w:ascii="Arial" w:eastAsia="Times New Roman" w:hAnsi="Arial" w:cs="Arial"/>
          <w:color w:val="000000"/>
          <w:szCs w:val="13"/>
        </w:rPr>
        <w:t xml:space="preserve">Чистовой настил полов тоже можно провести самостоятельно. Главное – чтобы поверхность пола была идеально ровной. Современные виды линолеума, </w:t>
      </w:r>
      <w:proofErr w:type="spellStart"/>
      <w:r w:rsidRPr="00170870">
        <w:rPr>
          <w:rFonts w:ascii="Arial" w:eastAsia="Times New Roman" w:hAnsi="Arial" w:cs="Arial"/>
          <w:color w:val="000000"/>
          <w:szCs w:val="13"/>
        </w:rPr>
        <w:t>ламината</w:t>
      </w:r>
      <w:proofErr w:type="spellEnd"/>
      <w:r w:rsidRPr="00170870">
        <w:rPr>
          <w:rFonts w:ascii="Arial" w:eastAsia="Times New Roman" w:hAnsi="Arial" w:cs="Arial"/>
          <w:color w:val="000000"/>
          <w:szCs w:val="13"/>
        </w:rPr>
        <w:t>, паркетной доски позволяют уложить пол достаточно быстро.</w:t>
      </w:r>
    </w:p>
    <w:p w:rsidR="00C57375" w:rsidRPr="001C089A" w:rsidRDefault="00C57375" w:rsidP="00C57375">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rPr>
        <w:drawing>
          <wp:inline distT="0" distB="0" distL="0" distR="0">
            <wp:extent cx="9756775" cy="6335395"/>
            <wp:effectExtent l="19050" t="0" r="0" b="0"/>
            <wp:docPr id="10" name="Рисунок 5" descr="укладка лами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кладка ламината"/>
                    <pic:cNvPicPr>
                      <a:picLocks noChangeAspect="1" noChangeArrowheads="1"/>
                    </pic:cNvPicPr>
                  </pic:nvPicPr>
                  <pic:blipFill>
                    <a:blip r:embed="rId18"/>
                    <a:srcRect/>
                    <a:stretch>
                      <a:fillRect/>
                    </a:stretch>
                  </pic:blipFill>
                  <pic:spPr bwMode="auto">
                    <a:xfrm>
                      <a:off x="0" y="0"/>
                      <a:ext cx="9756775" cy="6335395"/>
                    </a:xfrm>
                    <a:prstGeom prst="rect">
                      <a:avLst/>
                    </a:prstGeom>
                    <a:noFill/>
                    <a:ln w="9525">
                      <a:noFill/>
                      <a:miter lim="800000"/>
                      <a:headEnd/>
                      <a:tailEnd/>
                    </a:ln>
                  </pic:spPr>
                </pic:pic>
              </a:graphicData>
            </a:graphic>
          </wp:inline>
        </w:drawing>
      </w:r>
      <w:r w:rsidRPr="001C089A">
        <w:rPr>
          <w:rFonts w:ascii="Times New Roman" w:eastAsia="Times New Roman" w:hAnsi="Times New Roman" w:cs="Times New Roman"/>
          <w:color w:val="3366FF"/>
          <w:sz w:val="32"/>
          <w:szCs w:val="20"/>
        </w:rPr>
        <w:t xml:space="preserve">укладка </w:t>
      </w:r>
      <w:proofErr w:type="spellStart"/>
      <w:r w:rsidRPr="001C089A">
        <w:rPr>
          <w:rFonts w:ascii="Times New Roman" w:eastAsia="Times New Roman" w:hAnsi="Times New Roman" w:cs="Times New Roman"/>
          <w:color w:val="3366FF"/>
          <w:sz w:val="32"/>
          <w:szCs w:val="20"/>
        </w:rPr>
        <w:t>ламината</w:t>
      </w:r>
      <w:proofErr w:type="spellEnd"/>
    </w:p>
    <w:p w:rsidR="00C57375" w:rsidRPr="001C089A" w:rsidRDefault="00C57375" w:rsidP="00C57375">
      <w:pPr>
        <w:spacing w:after="158" w:line="190" w:lineRule="atLeast"/>
        <w:rPr>
          <w:rFonts w:ascii="Arial" w:eastAsia="Times New Roman" w:hAnsi="Arial" w:cs="Arial"/>
          <w:color w:val="000000"/>
          <w:szCs w:val="13"/>
        </w:rPr>
      </w:pPr>
      <w:r w:rsidRPr="001C089A">
        <w:rPr>
          <w:rFonts w:ascii="Arial" w:eastAsia="Times New Roman" w:hAnsi="Arial" w:cs="Arial"/>
          <w:color w:val="000000"/>
          <w:szCs w:val="13"/>
        </w:rPr>
        <w:t>Отделка потолка обычно сводится к оштукатуриванию его, шпаклевке и иногда покраске. Особых сложностей при проведении таких работ не существует. Впрочем, сегодня широко распространены натяжные потолки, установку которых все же лучше доверить специалистам.</w:t>
      </w:r>
    </w:p>
    <w:p w:rsidR="00C57375" w:rsidRPr="001C089A" w:rsidRDefault="00C57375" w:rsidP="00C57375">
      <w:pPr>
        <w:spacing w:after="158" w:line="190" w:lineRule="atLeast"/>
        <w:rPr>
          <w:rFonts w:ascii="Arial" w:eastAsia="Times New Roman" w:hAnsi="Arial" w:cs="Arial"/>
          <w:color w:val="000000"/>
          <w:szCs w:val="13"/>
        </w:rPr>
      </w:pPr>
      <w:r w:rsidRPr="001C089A">
        <w:rPr>
          <w:rFonts w:ascii="Arial" w:eastAsia="Times New Roman" w:hAnsi="Arial" w:cs="Arial"/>
          <w:color w:val="000000"/>
          <w:szCs w:val="13"/>
        </w:rPr>
        <w:t>Таким образом, отделочные работы являются очень важным и необходимым этапом любого строительства и ремонта.</w:t>
      </w:r>
    </w:p>
    <w:p w:rsidR="00C57375" w:rsidRDefault="00C57375" w:rsidP="00C57375"/>
    <w:p w:rsidR="008B0938" w:rsidRPr="00984565" w:rsidRDefault="008B0938" w:rsidP="008B0938">
      <w:pPr>
        <w:pStyle w:val="a4"/>
        <w:shd w:val="clear" w:color="auto" w:fill="FFFFFF"/>
        <w:spacing w:before="340" w:beforeAutospacing="0" w:after="408" w:afterAutospacing="0"/>
        <w:textAlignment w:val="baseline"/>
        <w:rPr>
          <w:rFonts w:ascii="Helvetica" w:hAnsi="Helvetica" w:cs="Helvetica"/>
          <w:i/>
          <w:color w:val="000000"/>
          <w:szCs w:val="22"/>
        </w:rPr>
      </w:pPr>
    </w:p>
    <w:p w:rsidR="009F74A1" w:rsidRPr="00984565" w:rsidRDefault="009F74A1" w:rsidP="00AC5105">
      <w:pPr>
        <w:spacing w:after="0" w:line="240" w:lineRule="auto"/>
        <w:rPr>
          <w:b/>
          <w:i/>
          <w:sz w:val="36"/>
        </w:rPr>
      </w:pPr>
    </w:p>
    <w:p w:rsidR="009F74A1" w:rsidRDefault="002668CD" w:rsidP="00AC5105">
      <w:pPr>
        <w:spacing w:after="0" w:line="240" w:lineRule="auto"/>
        <w:rPr>
          <w:b/>
          <w:i/>
          <w:sz w:val="32"/>
        </w:rPr>
      </w:pPr>
      <w:r>
        <w:rPr>
          <w:b/>
          <w:i/>
          <w:sz w:val="32"/>
        </w:rPr>
        <w:t xml:space="preserve">   </w:t>
      </w:r>
      <w:r w:rsidR="002C31FF">
        <w:rPr>
          <w:b/>
          <w:i/>
          <w:sz w:val="32"/>
        </w:rPr>
        <w:t>2.</w:t>
      </w:r>
      <w:r>
        <w:rPr>
          <w:b/>
          <w:i/>
          <w:sz w:val="32"/>
        </w:rPr>
        <w:t xml:space="preserve"> Инструмент, приспособления, машины для отделочных работ.</w:t>
      </w:r>
    </w:p>
    <w:p w:rsidR="007E68CE" w:rsidRDefault="007E68CE" w:rsidP="00AC5105">
      <w:pPr>
        <w:spacing w:after="0" w:line="240" w:lineRule="auto"/>
        <w:rPr>
          <w:b/>
          <w:i/>
          <w:sz w:val="32"/>
        </w:rPr>
      </w:pP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814B39">
        <w:rPr>
          <w:rFonts w:ascii="inherit" w:eastAsia="Times New Roman" w:hAnsi="inherit" w:cs="Arial"/>
          <w:b/>
          <w:bCs/>
          <w:color w:val="000000"/>
          <w:sz w:val="24"/>
          <w:szCs w:val="16"/>
          <w:bdr w:val="none" w:sz="0" w:space="0" w:color="auto" w:frame="1"/>
        </w:rPr>
        <w:t>Инструменты для нанесения и разравнивания раствора</w:t>
      </w:r>
      <w:r w:rsidRPr="00814B39">
        <w:rPr>
          <w:rFonts w:ascii="Arial" w:eastAsia="Times New Roman" w:hAnsi="Arial" w:cs="Arial"/>
          <w:color w:val="000000"/>
          <w:sz w:val="24"/>
          <w:szCs w:val="16"/>
        </w:rPr>
        <w:t> </w:t>
      </w:r>
      <w:r w:rsidRPr="007E68CE">
        <w:rPr>
          <w:rFonts w:ascii="Arial" w:eastAsia="Times New Roman" w:hAnsi="Arial" w:cs="Arial"/>
          <w:color w:val="000000"/>
          <w:szCs w:val="16"/>
        </w:rPr>
        <w:t>(рис. 2.1) </w:t>
      </w:r>
      <w:r w:rsidRPr="007E68CE">
        <w:rPr>
          <w:rFonts w:ascii="inherit" w:eastAsia="Times New Roman" w:hAnsi="inherit" w:cs="Arial"/>
          <w:i/>
          <w:iCs/>
          <w:color w:val="000000"/>
          <w:szCs w:val="16"/>
          <w:bdr w:val="none" w:sz="0" w:space="0" w:color="auto" w:frame="1"/>
        </w:rPr>
        <w:t>Штукатурная кельма</w:t>
      </w:r>
      <w:r w:rsidRPr="007E68CE">
        <w:rPr>
          <w:rFonts w:ascii="Arial" w:eastAsia="Times New Roman" w:hAnsi="Arial" w:cs="Arial"/>
          <w:color w:val="000000"/>
          <w:szCs w:val="16"/>
        </w:rPr>
        <w:t> состоит из стального полотна толщиной до 1,2 мм, черенка с коленом высотой 50 мм и деревянной ручки, насаженной на черенок. Кельмы изготовляют с полотном длиной 190 мм. Черенок к полотну приваривают, реже приклепывают. Ручки изготовляют одного стандартного размера.</w:t>
      </w:r>
    </w:p>
    <w:p w:rsidR="007E68CE" w:rsidRPr="007E68CE" w:rsidRDefault="00847FE8" w:rsidP="007E68CE">
      <w:pPr>
        <w:spacing w:after="0" w:line="240" w:lineRule="auto"/>
        <w:jc w:val="center"/>
        <w:textAlignment w:val="baseline"/>
        <w:rPr>
          <w:rFonts w:ascii="Arial" w:eastAsia="Times New Roman" w:hAnsi="Arial" w:cs="Arial"/>
          <w:color w:val="000000"/>
          <w:szCs w:val="16"/>
        </w:rPr>
      </w:pPr>
      <w:r w:rsidRPr="00847FE8">
        <w:rPr>
          <w:rFonts w:ascii="Arial" w:eastAsia="Times New Roman" w:hAnsi="Arial" w:cs="Arial"/>
          <w:color w:val="000000"/>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b/>
          <w:bCs/>
          <w:color w:val="000000"/>
          <w:szCs w:val="16"/>
          <w:bdr w:val="none" w:sz="0" w:space="0" w:color="auto" w:frame="1"/>
        </w:rPr>
        <w:t xml:space="preserve">Рис. 2.1. </w:t>
      </w:r>
      <w:proofErr w:type="gramStart"/>
      <w:r w:rsidRPr="007E68CE">
        <w:rPr>
          <w:rFonts w:ascii="inherit" w:eastAsia="Times New Roman" w:hAnsi="inherit" w:cs="Arial"/>
          <w:b/>
          <w:bCs/>
          <w:color w:val="000000"/>
          <w:szCs w:val="16"/>
          <w:bdr w:val="none" w:sz="0" w:space="0" w:color="auto" w:frame="1"/>
        </w:rPr>
        <w:t xml:space="preserve">Инструменты для нанесения и разравнивания раствора: а – штукатурная кельма; б – </w:t>
      </w:r>
      <w:proofErr w:type="spellStart"/>
      <w:r w:rsidRPr="007E68CE">
        <w:rPr>
          <w:rFonts w:ascii="inherit" w:eastAsia="Times New Roman" w:hAnsi="inherit" w:cs="Arial"/>
          <w:b/>
          <w:bCs/>
          <w:color w:val="000000"/>
          <w:szCs w:val="16"/>
          <w:bdr w:val="none" w:sz="0" w:space="0" w:color="auto" w:frame="1"/>
        </w:rPr>
        <w:t>отрезовка</w:t>
      </w:r>
      <w:proofErr w:type="spellEnd"/>
      <w:r w:rsidRPr="007E68CE">
        <w:rPr>
          <w:rFonts w:ascii="inherit" w:eastAsia="Times New Roman" w:hAnsi="inherit" w:cs="Arial"/>
          <w:b/>
          <w:bCs/>
          <w:color w:val="000000"/>
          <w:szCs w:val="16"/>
          <w:bdr w:val="none" w:sz="0" w:space="0" w:color="auto" w:frame="1"/>
        </w:rPr>
        <w:t xml:space="preserve">; в – ковш; г – совок с качающейся ручкой; </w:t>
      </w:r>
      <w:proofErr w:type="spellStart"/>
      <w:r w:rsidRPr="007E68CE">
        <w:rPr>
          <w:rFonts w:ascii="inherit" w:eastAsia="Times New Roman" w:hAnsi="inherit" w:cs="Arial"/>
          <w:b/>
          <w:bCs/>
          <w:color w:val="000000"/>
          <w:szCs w:val="16"/>
          <w:bdr w:val="none" w:sz="0" w:space="0" w:color="auto" w:frame="1"/>
        </w:rPr>
        <w:t>д</w:t>
      </w:r>
      <w:proofErr w:type="spellEnd"/>
      <w:r w:rsidRPr="007E68CE">
        <w:rPr>
          <w:rFonts w:ascii="inherit" w:eastAsia="Times New Roman" w:hAnsi="inherit" w:cs="Arial"/>
          <w:b/>
          <w:bCs/>
          <w:color w:val="000000"/>
          <w:szCs w:val="16"/>
          <w:bdr w:val="none" w:sz="0" w:space="0" w:color="auto" w:frame="1"/>
        </w:rPr>
        <w:t xml:space="preserve"> – совок-лопата и сокол-ковш; в – прямоугольный сокол; ж – тарельчатый сокол, </w:t>
      </w:r>
      <w:proofErr w:type="spellStart"/>
      <w:r w:rsidRPr="007E68CE">
        <w:rPr>
          <w:rFonts w:ascii="inherit" w:eastAsia="Times New Roman" w:hAnsi="inherit" w:cs="Arial"/>
          <w:b/>
          <w:bCs/>
          <w:color w:val="000000"/>
          <w:szCs w:val="16"/>
          <w:bdr w:val="none" w:sz="0" w:space="0" w:color="auto" w:frame="1"/>
        </w:rPr>
        <w:t>з</w:t>
      </w:r>
      <w:proofErr w:type="spellEnd"/>
      <w:r w:rsidRPr="007E68CE">
        <w:rPr>
          <w:rFonts w:ascii="inherit" w:eastAsia="Times New Roman" w:hAnsi="inherit" w:cs="Arial"/>
          <w:b/>
          <w:bCs/>
          <w:color w:val="000000"/>
          <w:szCs w:val="16"/>
          <w:bdr w:val="none" w:sz="0" w:space="0" w:color="auto" w:frame="1"/>
        </w:rPr>
        <w:t xml:space="preserve"> – </w:t>
      </w:r>
      <w:proofErr w:type="spellStart"/>
      <w:r w:rsidRPr="007E68CE">
        <w:rPr>
          <w:rFonts w:ascii="inherit" w:eastAsia="Times New Roman" w:hAnsi="inherit" w:cs="Arial"/>
          <w:b/>
          <w:bCs/>
          <w:color w:val="000000"/>
          <w:szCs w:val="16"/>
          <w:bdr w:val="none" w:sz="0" w:space="0" w:color="auto" w:frame="1"/>
        </w:rPr>
        <w:t>полутерки</w:t>
      </w:r>
      <w:proofErr w:type="spellEnd"/>
      <w:r w:rsidRPr="007E68CE">
        <w:rPr>
          <w:rFonts w:ascii="inherit" w:eastAsia="Times New Roman" w:hAnsi="inherit" w:cs="Arial"/>
          <w:b/>
          <w:bCs/>
          <w:color w:val="000000"/>
          <w:szCs w:val="16"/>
          <w:bdr w:val="none" w:sz="0" w:space="0" w:color="auto" w:frame="1"/>
        </w:rPr>
        <w:t>; и – разборный дюралюминиевый сокол</w:t>
      </w:r>
      <w:proofErr w:type="gramEnd"/>
    </w:p>
    <w:p w:rsidR="007E68CE" w:rsidRPr="007E68CE" w:rsidRDefault="007E68CE" w:rsidP="007E68CE">
      <w:pPr>
        <w:spacing w:after="0" w:line="240" w:lineRule="auto"/>
        <w:rPr>
          <w:rFonts w:ascii="Times New Roman" w:eastAsia="Times New Roman" w:hAnsi="Times New Roman" w:cs="Times New Roman"/>
          <w:sz w:val="36"/>
          <w:szCs w:val="24"/>
        </w:rPr>
      </w:pPr>
      <w:r w:rsidRPr="007E68CE">
        <w:rPr>
          <w:rFonts w:ascii="Arial" w:eastAsia="Times New Roman" w:hAnsi="Arial" w:cs="Arial"/>
          <w:color w:val="000000"/>
          <w:szCs w:val="16"/>
        </w:rPr>
        <w:br/>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Штукатурными кельмами насыпают и приближенно дозируют различные материалы, перемешивают сухие смеси и растворы, набрасывают, намазывают, разравнивают, заглаживают, срезают растворы, очищают инструменты, инвентарь и приспособления от раствора.</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proofErr w:type="spellStart"/>
      <w:r w:rsidRPr="007E68CE">
        <w:rPr>
          <w:rFonts w:ascii="inherit" w:eastAsia="Times New Roman" w:hAnsi="inherit" w:cs="Arial"/>
          <w:i/>
          <w:iCs/>
          <w:color w:val="000000"/>
          <w:szCs w:val="16"/>
          <w:bdr w:val="none" w:sz="0" w:space="0" w:color="auto" w:frame="1"/>
        </w:rPr>
        <w:t>Отрезовки</w:t>
      </w:r>
      <w:proofErr w:type="spellEnd"/>
      <w:r w:rsidRPr="007E68CE">
        <w:rPr>
          <w:rFonts w:ascii="Arial" w:eastAsia="Times New Roman" w:hAnsi="Arial" w:cs="Arial"/>
          <w:color w:val="000000"/>
          <w:szCs w:val="16"/>
        </w:rPr>
        <w:t xml:space="preserve"> представляют собой небольшие </w:t>
      </w:r>
      <w:proofErr w:type="spellStart"/>
      <w:r w:rsidRPr="007E68CE">
        <w:rPr>
          <w:rFonts w:ascii="Arial" w:eastAsia="Times New Roman" w:hAnsi="Arial" w:cs="Arial"/>
          <w:color w:val="000000"/>
          <w:szCs w:val="16"/>
        </w:rPr>
        <w:t>кельмочки</w:t>
      </w:r>
      <w:proofErr w:type="spellEnd"/>
      <w:r w:rsidRPr="007E68CE">
        <w:rPr>
          <w:rFonts w:ascii="Arial" w:eastAsia="Times New Roman" w:hAnsi="Arial" w:cs="Arial"/>
          <w:color w:val="000000"/>
          <w:szCs w:val="16"/>
        </w:rPr>
        <w:t xml:space="preserve"> с тонкими стальными полотнами длиной 140 мм, шириной 56 мм. Для некоторых работ полотно укорачивают по длине до 50 мм, по ширине до 10–15 мм. Применяют </w:t>
      </w:r>
      <w:proofErr w:type="spellStart"/>
      <w:r w:rsidRPr="007E68CE">
        <w:rPr>
          <w:rFonts w:ascii="Arial" w:eastAsia="Times New Roman" w:hAnsi="Arial" w:cs="Arial"/>
          <w:color w:val="000000"/>
          <w:szCs w:val="16"/>
        </w:rPr>
        <w:t>отрезовки</w:t>
      </w:r>
      <w:proofErr w:type="spellEnd"/>
      <w:r w:rsidRPr="007E68CE">
        <w:rPr>
          <w:rFonts w:ascii="Arial" w:eastAsia="Times New Roman" w:hAnsi="Arial" w:cs="Arial"/>
          <w:color w:val="000000"/>
          <w:szCs w:val="16"/>
        </w:rPr>
        <w:t xml:space="preserve"> для разделки архитектурных деталей, очистки инструмента, разрезки трещин в штукатурке, подмазки, разрезки и подправки раствора при разделке углов в тягах, </w:t>
      </w:r>
      <w:proofErr w:type="spellStart"/>
      <w:r w:rsidRPr="007E68CE">
        <w:rPr>
          <w:rFonts w:ascii="Arial" w:eastAsia="Times New Roman" w:hAnsi="Arial" w:cs="Arial"/>
          <w:color w:val="000000"/>
          <w:szCs w:val="16"/>
        </w:rPr>
        <w:t>железнения</w:t>
      </w:r>
      <w:proofErr w:type="spellEnd"/>
      <w:r w:rsidRPr="007E68CE">
        <w:rPr>
          <w:rFonts w:ascii="Arial" w:eastAsia="Times New Roman" w:hAnsi="Arial" w:cs="Arial"/>
          <w:color w:val="000000"/>
          <w:szCs w:val="16"/>
        </w:rPr>
        <w:t xml:space="preserve"> штукатурки.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Ковш</w:t>
      </w:r>
      <w:r w:rsidRPr="007E68CE">
        <w:rPr>
          <w:rFonts w:ascii="Arial" w:eastAsia="Times New Roman" w:hAnsi="Arial" w:cs="Arial"/>
          <w:color w:val="000000"/>
          <w:szCs w:val="16"/>
        </w:rPr>
        <w:t> для отделочных работ состоит из чашки (ковша), черенка, деревянной ручки и крючка, с помощью которого ковш вешают на борт ящика. Вместимость ковшей 0,6; 0,8; 1,0 л. Ковши изготовляют из листовой конструкционной стали толщиной 0,8–0,9 мм. Ковши из алюминия и разных сплавов малопригодны, так как к ним сильно прилипает раствор, что снижает его скольжение при набрасывании. Ковши применяют для нанесения раствора на разные поверхности и дозирования материалов.</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Сокол</w:t>
      </w:r>
      <w:r w:rsidRPr="007E68CE">
        <w:rPr>
          <w:rFonts w:ascii="Arial" w:eastAsia="Times New Roman" w:hAnsi="Arial" w:cs="Arial"/>
          <w:color w:val="000000"/>
          <w:szCs w:val="16"/>
        </w:rPr>
        <w:t> – это щит из дерева или листового алюминиевого сплава толщиной 2 мм размером 400 × 400 или 350 × 350 мм с ручкой в середине. С сокола раствор наносят на поверхность лопаткой либо непосредственно соколом намазывают и разравнивают по поверхности.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proofErr w:type="spellStart"/>
      <w:r w:rsidRPr="007E68CE">
        <w:rPr>
          <w:rFonts w:ascii="inherit" w:eastAsia="Times New Roman" w:hAnsi="inherit" w:cs="Arial"/>
          <w:i/>
          <w:iCs/>
          <w:color w:val="000000"/>
          <w:szCs w:val="16"/>
          <w:bdr w:val="none" w:sz="0" w:space="0" w:color="auto" w:frame="1"/>
        </w:rPr>
        <w:t>Полутерки</w:t>
      </w:r>
      <w:proofErr w:type="spellEnd"/>
      <w:r w:rsidRPr="007E68CE">
        <w:rPr>
          <w:rFonts w:ascii="Arial" w:eastAsia="Times New Roman" w:hAnsi="Arial" w:cs="Arial"/>
          <w:color w:val="000000"/>
          <w:szCs w:val="16"/>
        </w:rPr>
        <w:t xml:space="preserve"> состоят из полотна и ручки. Их изготовляют из </w:t>
      </w:r>
      <w:proofErr w:type="spellStart"/>
      <w:r w:rsidRPr="007E68CE">
        <w:rPr>
          <w:rFonts w:ascii="Arial" w:eastAsia="Times New Roman" w:hAnsi="Arial" w:cs="Arial"/>
          <w:color w:val="000000"/>
          <w:szCs w:val="16"/>
        </w:rPr>
        <w:t>несучковатой</w:t>
      </w:r>
      <w:proofErr w:type="spellEnd"/>
      <w:r w:rsidRPr="007E68CE">
        <w:rPr>
          <w:rFonts w:ascii="Arial" w:eastAsia="Times New Roman" w:hAnsi="Arial" w:cs="Arial"/>
          <w:color w:val="000000"/>
          <w:szCs w:val="16"/>
        </w:rPr>
        <w:t xml:space="preserve"> древесины или прессованного алюминиевого профиля. В зависимости от назначения они бывают с полотном длиной 150–2000 мм, шириной 20–150 мм, толщиной 5–30 мм. Деревянное полотно должно быть ровно выстрогано, а лучше всего фуговано. </w:t>
      </w:r>
      <w:proofErr w:type="spellStart"/>
      <w:r w:rsidRPr="007E68CE">
        <w:rPr>
          <w:rFonts w:ascii="Arial" w:eastAsia="Times New Roman" w:hAnsi="Arial" w:cs="Arial"/>
          <w:color w:val="000000"/>
          <w:szCs w:val="16"/>
        </w:rPr>
        <w:t>Полутерки</w:t>
      </w:r>
      <w:proofErr w:type="spellEnd"/>
      <w:r w:rsidRPr="007E68CE">
        <w:rPr>
          <w:rFonts w:ascii="Arial" w:eastAsia="Times New Roman" w:hAnsi="Arial" w:cs="Arial"/>
          <w:color w:val="000000"/>
          <w:szCs w:val="16"/>
        </w:rPr>
        <w:t xml:space="preserve"> служат для разравнивания, намазывания раствора, натирки архитектурных элементов.</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b/>
          <w:bCs/>
          <w:color w:val="000000"/>
          <w:szCs w:val="16"/>
          <w:bdr w:val="none" w:sz="0" w:space="0" w:color="auto" w:frame="1"/>
        </w:rPr>
        <w:t>Инструменты для отделки штукатурки</w:t>
      </w:r>
      <w:r w:rsidRPr="007E68CE">
        <w:rPr>
          <w:rFonts w:ascii="Arial" w:eastAsia="Times New Roman" w:hAnsi="Arial" w:cs="Arial"/>
          <w:color w:val="000000"/>
          <w:szCs w:val="16"/>
        </w:rPr>
        <w:t> (рис. 2.2). </w:t>
      </w:r>
      <w:r w:rsidRPr="007E68CE">
        <w:rPr>
          <w:rFonts w:ascii="inherit" w:eastAsia="Times New Roman" w:hAnsi="inherit" w:cs="Arial"/>
          <w:i/>
          <w:iCs/>
          <w:color w:val="000000"/>
          <w:szCs w:val="16"/>
          <w:bdr w:val="none" w:sz="0" w:space="0" w:color="auto" w:frame="1"/>
        </w:rPr>
        <w:t>Терки</w:t>
      </w:r>
      <w:r w:rsidRPr="007E68CE">
        <w:rPr>
          <w:rFonts w:ascii="Arial" w:eastAsia="Times New Roman" w:hAnsi="Arial" w:cs="Arial"/>
          <w:color w:val="000000"/>
          <w:szCs w:val="16"/>
        </w:rPr>
        <w:t xml:space="preserve"> применяют для затирки штукатурного слоя. Они состоят из полотна и ручки. Полотно и ручку изготовляют из </w:t>
      </w:r>
      <w:proofErr w:type="spellStart"/>
      <w:r w:rsidRPr="007E68CE">
        <w:rPr>
          <w:rFonts w:ascii="Arial" w:eastAsia="Times New Roman" w:hAnsi="Arial" w:cs="Arial"/>
          <w:color w:val="000000"/>
          <w:szCs w:val="16"/>
        </w:rPr>
        <w:t>несучковатой</w:t>
      </w:r>
      <w:proofErr w:type="spellEnd"/>
      <w:r w:rsidRPr="007E68CE">
        <w:rPr>
          <w:rFonts w:ascii="Arial" w:eastAsia="Times New Roman" w:hAnsi="Arial" w:cs="Arial"/>
          <w:color w:val="000000"/>
          <w:szCs w:val="16"/>
        </w:rPr>
        <w:t xml:space="preserve"> и без </w:t>
      </w:r>
      <w:proofErr w:type="spellStart"/>
      <w:r w:rsidRPr="007E68CE">
        <w:rPr>
          <w:rFonts w:ascii="Arial" w:eastAsia="Times New Roman" w:hAnsi="Arial" w:cs="Arial"/>
          <w:color w:val="000000"/>
          <w:szCs w:val="16"/>
        </w:rPr>
        <w:t>засмолов</w:t>
      </w:r>
      <w:proofErr w:type="spellEnd"/>
      <w:r w:rsidRPr="007E68CE">
        <w:rPr>
          <w:rFonts w:ascii="Arial" w:eastAsia="Times New Roman" w:hAnsi="Arial" w:cs="Arial"/>
          <w:color w:val="000000"/>
          <w:szCs w:val="16"/>
        </w:rPr>
        <w:t xml:space="preserve"> древесины сосны или ели или полотно – из дюралюминия или оцинкованной стали, а ручку – из дерева. К полотну из дюралюминия крепят деревянные рейки, фетр, пенопласт, поропласт, войлок.</w:t>
      </w:r>
    </w:p>
    <w:p w:rsidR="007E68CE" w:rsidRPr="007E68CE" w:rsidRDefault="00847FE8" w:rsidP="007E68CE">
      <w:pPr>
        <w:spacing w:after="0" w:line="240" w:lineRule="auto"/>
        <w:jc w:val="center"/>
        <w:textAlignment w:val="baseline"/>
        <w:rPr>
          <w:rFonts w:ascii="Arial" w:eastAsia="Times New Roman" w:hAnsi="Arial" w:cs="Arial"/>
          <w:color w:val="000000"/>
          <w:szCs w:val="16"/>
        </w:rPr>
      </w:pPr>
      <w:r w:rsidRPr="00847FE8">
        <w:rPr>
          <w:rFonts w:ascii="Arial" w:eastAsia="Times New Roman" w:hAnsi="Arial" w:cs="Arial"/>
          <w:color w:val="000000"/>
          <w:szCs w:val="16"/>
        </w:rPr>
        <w:pict>
          <v:shape id="_x0000_i1026" type="#_x0000_t75" alt="" style="width:23.75pt;height:23.75pt"/>
        </w:pict>
      </w:r>
    </w:p>
    <w:p w:rsidR="007E68CE" w:rsidRPr="00714F0F" w:rsidRDefault="007E68CE" w:rsidP="007E68CE">
      <w:pPr>
        <w:spacing w:after="0" w:line="240" w:lineRule="auto"/>
        <w:ind w:firstLine="336"/>
        <w:jc w:val="both"/>
        <w:textAlignment w:val="baseline"/>
        <w:rPr>
          <w:rFonts w:ascii="Arial" w:eastAsia="Times New Roman" w:hAnsi="Arial" w:cs="Arial"/>
          <w:color w:val="000000"/>
          <w:sz w:val="24"/>
          <w:szCs w:val="16"/>
        </w:rPr>
      </w:pPr>
      <w:r w:rsidRPr="00714F0F">
        <w:rPr>
          <w:rFonts w:ascii="inherit" w:eastAsia="Times New Roman" w:hAnsi="inherit" w:cs="Arial"/>
          <w:b/>
          <w:bCs/>
          <w:color w:val="000000"/>
          <w:sz w:val="24"/>
          <w:szCs w:val="16"/>
          <w:bdr w:val="none" w:sz="0" w:space="0" w:color="auto" w:frame="1"/>
        </w:rPr>
        <w:t>Рис. 2.2. Инструменты для отделки штукатурки:</w:t>
      </w:r>
    </w:p>
    <w:p w:rsidR="007E68CE" w:rsidRPr="00714F0F" w:rsidRDefault="007E68CE" w:rsidP="007E68CE">
      <w:pPr>
        <w:spacing w:after="0" w:line="240" w:lineRule="auto"/>
        <w:ind w:firstLine="336"/>
        <w:jc w:val="both"/>
        <w:textAlignment w:val="baseline"/>
        <w:rPr>
          <w:rFonts w:ascii="Arial" w:eastAsia="Times New Roman" w:hAnsi="Arial" w:cs="Arial"/>
          <w:color w:val="000000"/>
          <w:sz w:val="24"/>
          <w:szCs w:val="16"/>
        </w:rPr>
      </w:pPr>
      <w:proofErr w:type="gramStart"/>
      <w:r w:rsidRPr="00714F0F">
        <w:rPr>
          <w:rFonts w:ascii="inherit" w:eastAsia="Times New Roman" w:hAnsi="inherit" w:cs="Arial"/>
          <w:b/>
          <w:bCs/>
          <w:color w:val="000000"/>
          <w:sz w:val="24"/>
          <w:szCs w:val="16"/>
          <w:bdr w:val="none" w:sz="0" w:space="0" w:color="auto" w:frame="1"/>
        </w:rPr>
        <w:lastRenderedPageBreak/>
        <w:t xml:space="preserve">терки: а – деревянная; б – универсальная металлическая для крепления к ней войлока; в – универсальная металлическая для крепления деревянного полотна; г – гладилки; </w:t>
      </w:r>
      <w:proofErr w:type="spellStart"/>
      <w:r w:rsidRPr="00714F0F">
        <w:rPr>
          <w:rFonts w:ascii="inherit" w:eastAsia="Times New Roman" w:hAnsi="inherit" w:cs="Arial"/>
          <w:b/>
          <w:bCs/>
          <w:color w:val="000000"/>
          <w:sz w:val="24"/>
          <w:szCs w:val="16"/>
          <w:bdr w:val="none" w:sz="0" w:space="0" w:color="auto" w:frame="1"/>
        </w:rPr>
        <w:t>д</w:t>
      </w:r>
      <w:proofErr w:type="spellEnd"/>
      <w:r w:rsidRPr="00714F0F">
        <w:rPr>
          <w:rFonts w:ascii="inherit" w:eastAsia="Times New Roman" w:hAnsi="inherit" w:cs="Arial"/>
          <w:b/>
          <w:bCs/>
          <w:color w:val="000000"/>
          <w:sz w:val="24"/>
          <w:szCs w:val="16"/>
          <w:bdr w:val="none" w:sz="0" w:space="0" w:color="auto" w:frame="1"/>
        </w:rPr>
        <w:t xml:space="preserve"> – кисть (</w:t>
      </w:r>
      <w:proofErr w:type="spellStart"/>
      <w:r w:rsidRPr="00714F0F">
        <w:rPr>
          <w:rFonts w:ascii="inherit" w:eastAsia="Times New Roman" w:hAnsi="inherit" w:cs="Arial"/>
          <w:b/>
          <w:bCs/>
          <w:color w:val="000000"/>
          <w:sz w:val="24"/>
          <w:szCs w:val="16"/>
          <w:bdr w:val="none" w:sz="0" w:space="0" w:color="auto" w:frame="1"/>
        </w:rPr>
        <w:t>окамелок</w:t>
      </w:r>
      <w:proofErr w:type="spellEnd"/>
      <w:r w:rsidRPr="00714F0F">
        <w:rPr>
          <w:rFonts w:ascii="inherit" w:eastAsia="Times New Roman" w:hAnsi="inherit" w:cs="Arial"/>
          <w:b/>
          <w:bCs/>
          <w:color w:val="000000"/>
          <w:sz w:val="24"/>
          <w:szCs w:val="16"/>
          <w:bdr w:val="none" w:sz="0" w:space="0" w:color="auto" w:frame="1"/>
        </w:rPr>
        <w:t xml:space="preserve">); е – </w:t>
      </w:r>
      <w:proofErr w:type="spellStart"/>
      <w:r w:rsidRPr="00714F0F">
        <w:rPr>
          <w:rFonts w:ascii="inherit" w:eastAsia="Times New Roman" w:hAnsi="inherit" w:cs="Arial"/>
          <w:b/>
          <w:bCs/>
          <w:color w:val="000000"/>
          <w:sz w:val="24"/>
          <w:szCs w:val="16"/>
          <w:bdr w:val="none" w:sz="0" w:space="0" w:color="auto" w:frame="1"/>
        </w:rPr>
        <w:t>бучарда</w:t>
      </w:r>
      <w:proofErr w:type="spellEnd"/>
      <w:r w:rsidRPr="00714F0F">
        <w:rPr>
          <w:rFonts w:ascii="inherit" w:eastAsia="Times New Roman" w:hAnsi="inherit" w:cs="Arial"/>
          <w:b/>
          <w:bCs/>
          <w:color w:val="000000"/>
          <w:sz w:val="24"/>
          <w:szCs w:val="16"/>
          <w:bdr w:val="none" w:sz="0" w:space="0" w:color="auto" w:frame="1"/>
        </w:rPr>
        <w:t xml:space="preserve">; ж – зубило; </w:t>
      </w:r>
      <w:proofErr w:type="spellStart"/>
      <w:r w:rsidRPr="00714F0F">
        <w:rPr>
          <w:rFonts w:ascii="inherit" w:eastAsia="Times New Roman" w:hAnsi="inherit" w:cs="Arial"/>
          <w:b/>
          <w:bCs/>
          <w:color w:val="000000"/>
          <w:sz w:val="24"/>
          <w:szCs w:val="16"/>
          <w:bdr w:val="none" w:sz="0" w:space="0" w:color="auto" w:frame="1"/>
        </w:rPr>
        <w:t>з</w:t>
      </w:r>
      <w:proofErr w:type="spellEnd"/>
      <w:r w:rsidRPr="00714F0F">
        <w:rPr>
          <w:rFonts w:ascii="inherit" w:eastAsia="Times New Roman" w:hAnsi="inherit" w:cs="Arial"/>
          <w:b/>
          <w:bCs/>
          <w:color w:val="000000"/>
          <w:sz w:val="24"/>
          <w:szCs w:val="16"/>
          <w:bdr w:val="none" w:sz="0" w:space="0" w:color="auto" w:frame="1"/>
        </w:rPr>
        <w:t xml:space="preserve"> – </w:t>
      </w:r>
      <w:proofErr w:type="spellStart"/>
      <w:r w:rsidRPr="00714F0F">
        <w:rPr>
          <w:rFonts w:ascii="inherit" w:eastAsia="Times New Roman" w:hAnsi="inherit" w:cs="Arial"/>
          <w:b/>
          <w:bCs/>
          <w:color w:val="000000"/>
          <w:sz w:val="24"/>
          <w:szCs w:val="16"/>
          <w:bdr w:val="none" w:sz="0" w:space="0" w:color="auto" w:frame="1"/>
        </w:rPr>
        <w:t>троянка</w:t>
      </w:r>
      <w:proofErr w:type="spellEnd"/>
      <w:r w:rsidRPr="00714F0F">
        <w:rPr>
          <w:rFonts w:ascii="inherit" w:eastAsia="Times New Roman" w:hAnsi="inherit" w:cs="Arial"/>
          <w:b/>
          <w:bCs/>
          <w:color w:val="000000"/>
          <w:sz w:val="24"/>
          <w:szCs w:val="16"/>
          <w:bdr w:val="none" w:sz="0" w:space="0" w:color="auto" w:frame="1"/>
        </w:rPr>
        <w:t xml:space="preserve"> и зубчатка; и – фасонные </w:t>
      </w:r>
      <w:proofErr w:type="spellStart"/>
      <w:r w:rsidRPr="00714F0F">
        <w:rPr>
          <w:rFonts w:ascii="inherit" w:eastAsia="Times New Roman" w:hAnsi="inherit" w:cs="Arial"/>
          <w:b/>
          <w:bCs/>
          <w:color w:val="000000"/>
          <w:sz w:val="24"/>
          <w:szCs w:val="16"/>
          <w:bdr w:val="none" w:sz="0" w:space="0" w:color="auto" w:frame="1"/>
        </w:rPr>
        <w:t>полутерки</w:t>
      </w:r>
      <w:proofErr w:type="spellEnd"/>
      <w:r w:rsidRPr="00714F0F">
        <w:rPr>
          <w:rFonts w:ascii="inherit" w:eastAsia="Times New Roman" w:hAnsi="inherit" w:cs="Arial"/>
          <w:b/>
          <w:bCs/>
          <w:color w:val="000000"/>
          <w:sz w:val="24"/>
          <w:szCs w:val="16"/>
          <w:bdr w:val="none" w:sz="0" w:space="0" w:color="auto" w:frame="1"/>
        </w:rPr>
        <w:t xml:space="preserve">; к – стальная щетка; л – цикли; м – гвоздевая щетка; </w:t>
      </w:r>
      <w:proofErr w:type="spellStart"/>
      <w:r w:rsidRPr="00714F0F">
        <w:rPr>
          <w:rFonts w:ascii="inherit" w:eastAsia="Times New Roman" w:hAnsi="inherit" w:cs="Arial"/>
          <w:b/>
          <w:bCs/>
          <w:color w:val="000000"/>
          <w:sz w:val="24"/>
          <w:szCs w:val="16"/>
          <w:bdr w:val="none" w:sz="0" w:space="0" w:color="auto" w:frame="1"/>
        </w:rPr>
        <w:t>н</w:t>
      </w:r>
      <w:proofErr w:type="spellEnd"/>
      <w:r w:rsidRPr="00714F0F">
        <w:rPr>
          <w:rFonts w:ascii="inherit" w:eastAsia="Times New Roman" w:hAnsi="inherit" w:cs="Arial"/>
          <w:b/>
          <w:bCs/>
          <w:color w:val="000000"/>
          <w:sz w:val="24"/>
          <w:szCs w:val="16"/>
          <w:bdr w:val="none" w:sz="0" w:space="0" w:color="auto" w:frame="1"/>
        </w:rPr>
        <w:t xml:space="preserve"> – штукатурная линейка; о – рустовка</w:t>
      </w:r>
      <w:proofErr w:type="gramEnd"/>
    </w:p>
    <w:p w:rsidR="007E68CE" w:rsidRPr="007E68CE" w:rsidRDefault="007E68CE" w:rsidP="007E68CE">
      <w:pPr>
        <w:spacing w:after="0" w:line="240" w:lineRule="auto"/>
        <w:rPr>
          <w:rFonts w:ascii="Times New Roman" w:eastAsia="Times New Roman" w:hAnsi="Times New Roman" w:cs="Times New Roman"/>
          <w:sz w:val="36"/>
          <w:szCs w:val="24"/>
        </w:rPr>
      </w:pPr>
      <w:r w:rsidRPr="00714F0F">
        <w:rPr>
          <w:rFonts w:ascii="Arial" w:eastAsia="Times New Roman" w:hAnsi="Arial" w:cs="Arial"/>
          <w:color w:val="000000"/>
          <w:sz w:val="24"/>
          <w:szCs w:val="16"/>
        </w:rPr>
        <w:br/>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Гладилки</w:t>
      </w:r>
      <w:r w:rsidRPr="007E68CE">
        <w:rPr>
          <w:rFonts w:ascii="Arial" w:eastAsia="Times New Roman" w:hAnsi="Arial" w:cs="Arial"/>
          <w:color w:val="000000"/>
          <w:szCs w:val="16"/>
        </w:rPr>
        <w:t xml:space="preserve"> применяют для заглаживания штукатурки. Гладилки бывают стальные или деревянные. Деревянные гладилки – это </w:t>
      </w:r>
      <w:proofErr w:type="spellStart"/>
      <w:r w:rsidRPr="007E68CE">
        <w:rPr>
          <w:rFonts w:ascii="Arial" w:eastAsia="Times New Roman" w:hAnsi="Arial" w:cs="Arial"/>
          <w:color w:val="000000"/>
          <w:szCs w:val="16"/>
        </w:rPr>
        <w:t>полутерки</w:t>
      </w:r>
      <w:proofErr w:type="spellEnd"/>
      <w:r w:rsidRPr="007E68CE">
        <w:rPr>
          <w:rFonts w:ascii="Arial" w:eastAsia="Times New Roman" w:hAnsi="Arial" w:cs="Arial"/>
          <w:color w:val="000000"/>
          <w:szCs w:val="16"/>
        </w:rPr>
        <w:t xml:space="preserve">, полотно которых обтянуто (обито) резиной. Длина и ширина полотен гладилок бывают </w:t>
      </w:r>
      <w:proofErr w:type="gramStart"/>
      <w:r w:rsidRPr="007E68CE">
        <w:rPr>
          <w:rFonts w:ascii="Arial" w:eastAsia="Times New Roman" w:hAnsi="Arial" w:cs="Arial"/>
          <w:color w:val="000000"/>
          <w:szCs w:val="16"/>
        </w:rPr>
        <w:t>разные</w:t>
      </w:r>
      <w:proofErr w:type="gramEnd"/>
      <w:r w:rsidRPr="007E68CE">
        <w:rPr>
          <w:rFonts w:ascii="Arial" w:eastAsia="Times New Roman" w:hAnsi="Arial" w:cs="Arial"/>
          <w:color w:val="000000"/>
          <w:szCs w:val="16"/>
        </w:rPr>
        <w:t>.</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Кисть</w:t>
      </w:r>
      <w:r w:rsidRPr="007E68CE">
        <w:rPr>
          <w:rFonts w:ascii="Arial" w:eastAsia="Times New Roman" w:hAnsi="Arial" w:cs="Arial"/>
          <w:color w:val="000000"/>
          <w:szCs w:val="16"/>
        </w:rPr>
        <w:t xml:space="preserve"> предназначается для смачивания водой поверхностей и подсохшей штукатурки, мытья инструмента и других целей. Кисти бывают разных размеров и формы, из волоса, морской травы, мочала. В штукатурных работах используют </w:t>
      </w:r>
      <w:proofErr w:type="spellStart"/>
      <w:r w:rsidRPr="007E68CE">
        <w:rPr>
          <w:rFonts w:ascii="Arial" w:eastAsia="Times New Roman" w:hAnsi="Arial" w:cs="Arial"/>
          <w:color w:val="000000"/>
          <w:szCs w:val="16"/>
        </w:rPr>
        <w:t>кисти-макловицы</w:t>
      </w:r>
      <w:proofErr w:type="spellEnd"/>
      <w:r w:rsidRPr="007E68CE">
        <w:rPr>
          <w:rFonts w:ascii="Arial" w:eastAsia="Times New Roman" w:hAnsi="Arial" w:cs="Arial"/>
          <w:color w:val="000000"/>
          <w:szCs w:val="16"/>
        </w:rPr>
        <w:t>, габаритные размеры которых 250 × 180 × 80 мм.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proofErr w:type="spellStart"/>
      <w:r w:rsidRPr="007E68CE">
        <w:rPr>
          <w:rFonts w:ascii="inherit" w:eastAsia="Times New Roman" w:hAnsi="inherit" w:cs="Arial"/>
          <w:i/>
          <w:iCs/>
          <w:color w:val="000000"/>
          <w:szCs w:val="16"/>
          <w:bdr w:val="none" w:sz="0" w:space="0" w:color="auto" w:frame="1"/>
        </w:rPr>
        <w:t>Бучарда</w:t>
      </w:r>
      <w:proofErr w:type="spellEnd"/>
      <w:r w:rsidRPr="007E68CE">
        <w:rPr>
          <w:rFonts w:ascii="Arial" w:eastAsia="Times New Roman" w:hAnsi="Arial" w:cs="Arial"/>
          <w:color w:val="000000"/>
          <w:szCs w:val="16"/>
        </w:rPr>
        <w:t xml:space="preserve"> – металлический молоток массой до 1,5 кг. </w:t>
      </w:r>
      <w:proofErr w:type="gramStart"/>
      <w:r w:rsidRPr="007E68CE">
        <w:rPr>
          <w:rFonts w:ascii="Arial" w:eastAsia="Times New Roman" w:hAnsi="Arial" w:cs="Arial"/>
          <w:color w:val="000000"/>
          <w:szCs w:val="16"/>
        </w:rPr>
        <w:t xml:space="preserve">На торцовых сторонах </w:t>
      </w:r>
      <w:proofErr w:type="spellStart"/>
      <w:r w:rsidRPr="007E68CE">
        <w:rPr>
          <w:rFonts w:ascii="Arial" w:eastAsia="Times New Roman" w:hAnsi="Arial" w:cs="Arial"/>
          <w:color w:val="000000"/>
          <w:szCs w:val="16"/>
        </w:rPr>
        <w:t>бучард</w:t>
      </w:r>
      <w:proofErr w:type="spellEnd"/>
      <w:r w:rsidRPr="007E68CE">
        <w:rPr>
          <w:rFonts w:ascii="Arial" w:eastAsia="Times New Roman" w:hAnsi="Arial" w:cs="Arial"/>
          <w:color w:val="000000"/>
          <w:szCs w:val="16"/>
        </w:rPr>
        <w:t xml:space="preserve"> насечены от 16 до 36 зубчиков пирамидальной формы.</w:t>
      </w:r>
      <w:proofErr w:type="gramEnd"/>
      <w:r w:rsidRPr="007E68CE">
        <w:rPr>
          <w:rFonts w:ascii="Arial" w:eastAsia="Times New Roman" w:hAnsi="Arial" w:cs="Arial"/>
          <w:color w:val="000000"/>
          <w:szCs w:val="16"/>
        </w:rPr>
        <w:t xml:space="preserve"> Вместо зубчиков может быть нарезка в виде прямых лезвий. При обработке </w:t>
      </w:r>
      <w:proofErr w:type="spellStart"/>
      <w:r w:rsidRPr="007E68CE">
        <w:rPr>
          <w:rFonts w:ascii="Arial" w:eastAsia="Times New Roman" w:hAnsi="Arial" w:cs="Arial"/>
          <w:color w:val="000000"/>
          <w:szCs w:val="16"/>
        </w:rPr>
        <w:t>бучардами</w:t>
      </w:r>
      <w:proofErr w:type="spellEnd"/>
      <w:r w:rsidRPr="007E68CE">
        <w:rPr>
          <w:rFonts w:ascii="Arial" w:eastAsia="Times New Roman" w:hAnsi="Arial" w:cs="Arial"/>
          <w:color w:val="000000"/>
          <w:szCs w:val="16"/>
        </w:rPr>
        <w:t xml:space="preserve"> поверхностей на них остаются от зубчиков ямки, от лезвий – полоски (штрихи). </w:t>
      </w:r>
      <w:proofErr w:type="spellStart"/>
      <w:r w:rsidRPr="007E68CE">
        <w:rPr>
          <w:rFonts w:ascii="Arial" w:eastAsia="Times New Roman" w:hAnsi="Arial" w:cs="Arial"/>
          <w:color w:val="000000"/>
          <w:szCs w:val="16"/>
        </w:rPr>
        <w:t>Бучарды</w:t>
      </w:r>
      <w:proofErr w:type="spellEnd"/>
      <w:r w:rsidRPr="007E68CE">
        <w:rPr>
          <w:rFonts w:ascii="Arial" w:eastAsia="Times New Roman" w:hAnsi="Arial" w:cs="Arial"/>
          <w:color w:val="000000"/>
          <w:szCs w:val="16"/>
        </w:rPr>
        <w:t xml:space="preserve"> применяют для наковки декоративной штукатурки на цементном вяжущем веществе (каменных и </w:t>
      </w:r>
      <w:proofErr w:type="spellStart"/>
      <w:r w:rsidRPr="007E68CE">
        <w:rPr>
          <w:rFonts w:ascii="Arial" w:eastAsia="Times New Roman" w:hAnsi="Arial" w:cs="Arial"/>
          <w:color w:val="000000"/>
          <w:szCs w:val="16"/>
        </w:rPr>
        <w:t>терразитовых</w:t>
      </w:r>
      <w:proofErr w:type="spellEnd"/>
      <w:r w:rsidRPr="007E68CE">
        <w:rPr>
          <w:rFonts w:ascii="Arial" w:eastAsia="Times New Roman" w:hAnsi="Arial" w:cs="Arial"/>
          <w:color w:val="000000"/>
          <w:szCs w:val="16"/>
        </w:rPr>
        <w:t>) и для подготовки каменных, кирпичных, бетонных и подобных поверхностей.</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Зубила</w:t>
      </w:r>
      <w:r w:rsidRPr="007E68CE">
        <w:rPr>
          <w:rFonts w:ascii="Arial" w:eastAsia="Times New Roman" w:hAnsi="Arial" w:cs="Arial"/>
          <w:color w:val="000000"/>
          <w:szCs w:val="16"/>
        </w:rPr>
        <w:t> служат для выборки швов в каменной кладке, насечки декоративной штукатурки, подготовки поверхностей.</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proofErr w:type="spellStart"/>
      <w:r w:rsidRPr="007E68CE">
        <w:rPr>
          <w:rFonts w:ascii="inherit" w:eastAsia="Times New Roman" w:hAnsi="inherit" w:cs="Arial"/>
          <w:i/>
          <w:iCs/>
          <w:color w:val="000000"/>
          <w:szCs w:val="16"/>
          <w:bdr w:val="none" w:sz="0" w:space="0" w:color="auto" w:frame="1"/>
        </w:rPr>
        <w:t>Троянка</w:t>
      </w:r>
      <w:proofErr w:type="spellEnd"/>
      <w:r w:rsidRPr="007E68CE">
        <w:rPr>
          <w:rFonts w:ascii="Arial" w:eastAsia="Times New Roman" w:hAnsi="Arial" w:cs="Arial"/>
          <w:color w:val="000000"/>
          <w:szCs w:val="16"/>
        </w:rPr>
        <w:t> и </w:t>
      </w:r>
      <w:r w:rsidRPr="007E68CE">
        <w:rPr>
          <w:rFonts w:ascii="inherit" w:eastAsia="Times New Roman" w:hAnsi="inherit" w:cs="Arial"/>
          <w:i/>
          <w:iCs/>
          <w:color w:val="000000"/>
          <w:szCs w:val="16"/>
          <w:bdr w:val="none" w:sz="0" w:space="0" w:color="auto" w:frame="1"/>
        </w:rPr>
        <w:t>зубчатка</w:t>
      </w:r>
      <w:r w:rsidRPr="007E68CE">
        <w:rPr>
          <w:rFonts w:ascii="Arial" w:eastAsia="Times New Roman" w:hAnsi="Arial" w:cs="Arial"/>
          <w:color w:val="000000"/>
          <w:szCs w:val="16"/>
        </w:rPr>
        <w:t xml:space="preserve"> предназначаются для той же цели, что и зубила. У </w:t>
      </w:r>
      <w:proofErr w:type="spellStart"/>
      <w:r w:rsidRPr="007E68CE">
        <w:rPr>
          <w:rFonts w:ascii="Arial" w:eastAsia="Times New Roman" w:hAnsi="Arial" w:cs="Arial"/>
          <w:color w:val="000000"/>
          <w:szCs w:val="16"/>
        </w:rPr>
        <w:t>троянки</w:t>
      </w:r>
      <w:proofErr w:type="spellEnd"/>
      <w:r w:rsidRPr="007E68CE">
        <w:rPr>
          <w:rFonts w:ascii="Arial" w:eastAsia="Times New Roman" w:hAnsi="Arial" w:cs="Arial"/>
          <w:color w:val="000000"/>
          <w:szCs w:val="16"/>
        </w:rPr>
        <w:t xml:space="preserve"> на лезвии три зубчика, у зубчатки – несколько. Изготавливают зубила, </w:t>
      </w:r>
      <w:proofErr w:type="spellStart"/>
      <w:r w:rsidRPr="007E68CE">
        <w:rPr>
          <w:rFonts w:ascii="Arial" w:eastAsia="Times New Roman" w:hAnsi="Arial" w:cs="Arial"/>
          <w:color w:val="000000"/>
          <w:szCs w:val="16"/>
        </w:rPr>
        <w:t>троянки</w:t>
      </w:r>
      <w:proofErr w:type="spellEnd"/>
      <w:r w:rsidRPr="007E68CE">
        <w:rPr>
          <w:rFonts w:ascii="Arial" w:eastAsia="Times New Roman" w:hAnsi="Arial" w:cs="Arial"/>
          <w:color w:val="000000"/>
          <w:szCs w:val="16"/>
        </w:rPr>
        <w:t xml:space="preserve"> и зубчатки из стали.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Правила</w:t>
      </w:r>
      <w:r w:rsidRPr="007E68CE">
        <w:rPr>
          <w:rFonts w:ascii="Arial" w:eastAsia="Times New Roman" w:hAnsi="Arial" w:cs="Arial"/>
          <w:color w:val="000000"/>
          <w:szCs w:val="16"/>
        </w:rPr>
        <w:t xml:space="preserve"> предназначены для разравнивания грунтовочного и </w:t>
      </w:r>
      <w:proofErr w:type="spellStart"/>
      <w:r w:rsidRPr="007E68CE">
        <w:rPr>
          <w:rFonts w:ascii="Arial" w:eastAsia="Times New Roman" w:hAnsi="Arial" w:cs="Arial"/>
          <w:color w:val="000000"/>
          <w:szCs w:val="16"/>
        </w:rPr>
        <w:t>накрывочных</w:t>
      </w:r>
      <w:proofErr w:type="spellEnd"/>
      <w:r w:rsidRPr="007E68CE">
        <w:rPr>
          <w:rFonts w:ascii="Arial" w:eastAsia="Times New Roman" w:hAnsi="Arial" w:cs="Arial"/>
          <w:color w:val="000000"/>
          <w:szCs w:val="16"/>
        </w:rPr>
        <w:t xml:space="preserve"> слоев штукатурки, отделки </w:t>
      </w:r>
      <w:proofErr w:type="spellStart"/>
      <w:r w:rsidRPr="007E68CE">
        <w:rPr>
          <w:rFonts w:ascii="Arial" w:eastAsia="Times New Roman" w:hAnsi="Arial" w:cs="Arial"/>
          <w:color w:val="000000"/>
          <w:szCs w:val="16"/>
        </w:rPr>
        <w:t>лузг</w:t>
      </w:r>
      <w:proofErr w:type="spellEnd"/>
      <w:r w:rsidRPr="007E68CE">
        <w:rPr>
          <w:rFonts w:ascii="Arial" w:eastAsia="Times New Roman" w:hAnsi="Arial" w:cs="Arial"/>
          <w:color w:val="000000"/>
          <w:szCs w:val="16"/>
        </w:rPr>
        <w:t xml:space="preserve">, </w:t>
      </w:r>
      <w:proofErr w:type="spellStart"/>
      <w:r w:rsidRPr="007E68CE">
        <w:rPr>
          <w:rFonts w:ascii="Arial" w:eastAsia="Times New Roman" w:hAnsi="Arial" w:cs="Arial"/>
          <w:color w:val="000000"/>
          <w:szCs w:val="16"/>
        </w:rPr>
        <w:t>усенков</w:t>
      </w:r>
      <w:proofErr w:type="spellEnd"/>
      <w:r w:rsidRPr="007E68CE">
        <w:rPr>
          <w:rFonts w:ascii="Arial" w:eastAsia="Times New Roman" w:hAnsi="Arial" w:cs="Arial"/>
          <w:color w:val="000000"/>
          <w:szCs w:val="16"/>
        </w:rPr>
        <w:t xml:space="preserve"> и проверки вертикальности отделываемой поверхности.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Правила в зависимости от назначения изготовляются:</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1) прямые – из алюминиевого профиля длиной 1200, 1600, 1800 мм, ручка из древесины;</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2) зубчатые – из специальных алюминиевых профилей, имеющих два ребра жесткости, ручки – из древесины;</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3) окованные (одностороннее и двустороннее) – рейки из древесины хвойных пород и прикрепленных к ним шурупами пластин из листовой стали; длина 1200 мм;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4) </w:t>
      </w:r>
      <w:proofErr w:type="spellStart"/>
      <w:r w:rsidRPr="007E68CE">
        <w:rPr>
          <w:rFonts w:ascii="Arial" w:eastAsia="Times New Roman" w:hAnsi="Arial" w:cs="Arial"/>
          <w:color w:val="000000"/>
          <w:szCs w:val="16"/>
        </w:rPr>
        <w:t>лузговые</w:t>
      </w:r>
      <w:proofErr w:type="spellEnd"/>
      <w:r w:rsidRPr="007E68CE">
        <w:rPr>
          <w:rFonts w:ascii="Arial" w:eastAsia="Times New Roman" w:hAnsi="Arial" w:cs="Arial"/>
          <w:color w:val="000000"/>
          <w:szCs w:val="16"/>
        </w:rPr>
        <w:t xml:space="preserve"> – из алюминиевого профиля; ручка из древесины, длина 804 мм, усеченные – полотно и стойка алюминиевого профиля, ручка деревянная, длина 804 мм.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Стальные щетки</w:t>
      </w:r>
      <w:r w:rsidRPr="007E68CE">
        <w:rPr>
          <w:rFonts w:ascii="Arial" w:eastAsia="Times New Roman" w:hAnsi="Arial" w:cs="Arial"/>
          <w:color w:val="000000"/>
          <w:szCs w:val="16"/>
        </w:rPr>
        <w:t> (деревянные ручки, в которые вставлена стальная проволока) предназначаются для очистки различных поверхностей, прочистки некоторых видов декоративной штукатурки.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Цикли</w:t>
      </w:r>
      <w:r w:rsidRPr="007E68CE">
        <w:rPr>
          <w:rFonts w:ascii="Arial" w:eastAsia="Times New Roman" w:hAnsi="Arial" w:cs="Arial"/>
          <w:color w:val="000000"/>
          <w:szCs w:val="16"/>
        </w:rPr>
        <w:t xml:space="preserve"> – стальные пластинки длиной до 200 мм с зубчиками разной высоты и ширины; служат для </w:t>
      </w:r>
      <w:proofErr w:type="spellStart"/>
      <w:r w:rsidRPr="007E68CE">
        <w:rPr>
          <w:rFonts w:ascii="Arial" w:eastAsia="Times New Roman" w:hAnsi="Arial" w:cs="Arial"/>
          <w:color w:val="000000"/>
          <w:szCs w:val="16"/>
        </w:rPr>
        <w:t>циклевания</w:t>
      </w:r>
      <w:proofErr w:type="spellEnd"/>
      <w:r w:rsidRPr="007E68CE">
        <w:rPr>
          <w:rFonts w:ascii="Arial" w:eastAsia="Times New Roman" w:hAnsi="Arial" w:cs="Arial"/>
          <w:color w:val="000000"/>
          <w:szCs w:val="16"/>
        </w:rPr>
        <w:t xml:space="preserve"> декоративных штукатурок, особенно </w:t>
      </w:r>
      <w:proofErr w:type="spellStart"/>
      <w:r w:rsidRPr="007E68CE">
        <w:rPr>
          <w:rFonts w:ascii="Arial" w:eastAsia="Times New Roman" w:hAnsi="Arial" w:cs="Arial"/>
          <w:color w:val="000000"/>
          <w:szCs w:val="16"/>
        </w:rPr>
        <w:t>терразитовых</w:t>
      </w:r>
      <w:proofErr w:type="spellEnd"/>
      <w:r w:rsidRPr="007E68CE">
        <w:rPr>
          <w:rFonts w:ascii="Arial" w:eastAsia="Times New Roman" w:hAnsi="Arial" w:cs="Arial"/>
          <w:color w:val="000000"/>
          <w:szCs w:val="16"/>
        </w:rPr>
        <w:t>.</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Гвоздевая щетка</w:t>
      </w:r>
      <w:r w:rsidRPr="007E68CE">
        <w:rPr>
          <w:rFonts w:ascii="Arial" w:eastAsia="Times New Roman" w:hAnsi="Arial" w:cs="Arial"/>
          <w:color w:val="000000"/>
          <w:szCs w:val="16"/>
        </w:rPr>
        <w:t> – кусок доски или терка с набитыми в полотно гвоздями, концы которых выступают из-за плоскости доски на 3–10 мм, что зависит от того, какой крупности фактуру необходимо получить. Гвозди набивают на расстоянии 5– 10 мм рядами или в шахматном порядке.</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Штукатурная линейка</w:t>
      </w:r>
      <w:r w:rsidRPr="007E68CE">
        <w:rPr>
          <w:rFonts w:ascii="Arial" w:eastAsia="Times New Roman" w:hAnsi="Arial" w:cs="Arial"/>
          <w:color w:val="000000"/>
          <w:szCs w:val="16"/>
        </w:rPr>
        <w:t> служит для разделки углов, раскреповок, т. е. срезания раствора, нанесенного выше уровня тяги. Линейки изготовляют из дерева. Длина, толщина и ширина их бывают различные. Длинная линейка удобнее для работы, так как обеспечивает более точную срезку раствора. Один или два конца линейки срезают под углом 45º и прибивают стальной резец на одном уровне с рабочей плоскостью линейки. Кромка линейки может быть плоской – для разделки прямоугольных архитектурных обломов или закругленной – для разделки криволинейных обломов.</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Рустовки</w:t>
      </w:r>
      <w:r w:rsidRPr="007E68CE">
        <w:rPr>
          <w:rFonts w:ascii="Arial" w:eastAsia="Times New Roman" w:hAnsi="Arial" w:cs="Arial"/>
          <w:color w:val="000000"/>
          <w:szCs w:val="16"/>
        </w:rPr>
        <w:t xml:space="preserve"> предназначены для прорезки рустов при отделке швов между плитами перекрытий. Изготовляют рустовки стальные или деревянные длиной 250–300 мм. Они </w:t>
      </w:r>
      <w:r w:rsidRPr="007E68CE">
        <w:rPr>
          <w:rFonts w:ascii="Arial" w:eastAsia="Times New Roman" w:hAnsi="Arial" w:cs="Arial"/>
          <w:color w:val="000000"/>
          <w:szCs w:val="16"/>
        </w:rPr>
        <w:lastRenderedPageBreak/>
        <w:t>имеют вырез на конце и прикрепленную стальную полоску в виде полуокружности, которая является резцом и служит для разрезки раствора между плитами перекрытия.</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b/>
          <w:bCs/>
          <w:color w:val="000000"/>
          <w:sz w:val="24"/>
          <w:szCs w:val="16"/>
          <w:bdr w:val="none" w:sz="0" w:space="0" w:color="auto" w:frame="1"/>
        </w:rPr>
        <w:t>Инструменты для подготовки и проверки поверхностей</w:t>
      </w:r>
      <w:r w:rsidRPr="007E68CE">
        <w:rPr>
          <w:rFonts w:ascii="Arial" w:eastAsia="Times New Roman" w:hAnsi="Arial" w:cs="Arial"/>
          <w:color w:val="000000"/>
          <w:sz w:val="24"/>
          <w:szCs w:val="16"/>
        </w:rPr>
        <w:t>. </w:t>
      </w:r>
      <w:r w:rsidRPr="007E68CE">
        <w:rPr>
          <w:rFonts w:ascii="inherit" w:eastAsia="Times New Roman" w:hAnsi="inherit" w:cs="Arial"/>
          <w:i/>
          <w:iCs/>
          <w:color w:val="000000"/>
          <w:sz w:val="24"/>
          <w:szCs w:val="16"/>
          <w:bdr w:val="none" w:sz="0" w:space="0" w:color="auto" w:frame="1"/>
        </w:rPr>
        <w:t>Штукатурный молоток</w:t>
      </w:r>
      <w:r w:rsidRPr="007E68CE">
        <w:rPr>
          <w:rFonts w:ascii="Arial" w:eastAsia="Times New Roman" w:hAnsi="Arial" w:cs="Arial"/>
          <w:color w:val="000000"/>
          <w:sz w:val="24"/>
          <w:szCs w:val="16"/>
        </w:rPr>
        <w:t> </w:t>
      </w:r>
      <w:r w:rsidRPr="007E68CE">
        <w:rPr>
          <w:rFonts w:ascii="Arial" w:eastAsia="Times New Roman" w:hAnsi="Arial" w:cs="Arial"/>
          <w:color w:val="000000"/>
          <w:szCs w:val="16"/>
        </w:rPr>
        <w:t>в одном конце имеет обушок размером 25 × 25 мм, на другом – изогнутые рожки с прорезями для вытаскивания гвоздей. Молоток насаживается на ручку длиной 300 мм. Масса молотка 600 г и ручки рассчитана на то, чтобы можно было за два удара забивать штукатурные гвозди.</w:t>
      </w:r>
    </w:p>
    <w:p w:rsidR="007E68CE" w:rsidRPr="007E68CE" w:rsidRDefault="007E68CE" w:rsidP="007E68CE">
      <w:pPr>
        <w:spacing w:after="0" w:line="240" w:lineRule="auto"/>
        <w:textAlignment w:val="baseline"/>
        <w:rPr>
          <w:rFonts w:ascii="Arial" w:eastAsia="Times New Roman" w:hAnsi="Arial" w:cs="Arial"/>
          <w:color w:val="000000"/>
          <w:szCs w:val="16"/>
        </w:rPr>
      </w:pPr>
      <w:r w:rsidRPr="007E68CE">
        <w:rPr>
          <w:rFonts w:ascii="Arial" w:eastAsia="Times New Roman" w:hAnsi="Arial" w:cs="Arial"/>
          <w:color w:val="000000"/>
          <w:szCs w:val="16"/>
        </w:rPr>
        <w:t> </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Молоток-кулачок</w:t>
      </w:r>
      <w:r w:rsidRPr="007E68CE">
        <w:rPr>
          <w:rFonts w:ascii="Arial" w:eastAsia="Times New Roman" w:hAnsi="Arial" w:cs="Arial"/>
          <w:color w:val="000000"/>
          <w:szCs w:val="16"/>
        </w:rPr>
        <w:t xml:space="preserve"> с широким обушком массой до 2 кг применяют при работе с зубилом, </w:t>
      </w:r>
      <w:proofErr w:type="spellStart"/>
      <w:r w:rsidRPr="007E68CE">
        <w:rPr>
          <w:rFonts w:ascii="Arial" w:eastAsia="Times New Roman" w:hAnsi="Arial" w:cs="Arial"/>
          <w:color w:val="000000"/>
          <w:szCs w:val="16"/>
        </w:rPr>
        <w:t>троянкой</w:t>
      </w:r>
      <w:proofErr w:type="spellEnd"/>
      <w:r w:rsidRPr="007E68CE">
        <w:rPr>
          <w:rFonts w:ascii="Arial" w:eastAsia="Times New Roman" w:hAnsi="Arial" w:cs="Arial"/>
          <w:color w:val="000000"/>
          <w:szCs w:val="16"/>
        </w:rPr>
        <w:t>.</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Молоток штукатурный с металлической обрезиненной ручкой</w:t>
      </w:r>
      <w:r w:rsidRPr="007E68CE">
        <w:rPr>
          <w:rFonts w:ascii="Arial" w:eastAsia="Times New Roman" w:hAnsi="Arial" w:cs="Arial"/>
          <w:color w:val="000000"/>
          <w:szCs w:val="16"/>
        </w:rPr>
        <w:t> массой 1 кг служит для нанесения ударов при насечке небольших бетонных поверхностей.</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Нож</w:t>
      </w:r>
      <w:r w:rsidRPr="007E68CE">
        <w:rPr>
          <w:rFonts w:ascii="Arial" w:eastAsia="Times New Roman" w:hAnsi="Arial" w:cs="Arial"/>
          <w:color w:val="000000"/>
          <w:szCs w:val="16"/>
        </w:rPr>
        <w:t> для отделочных работ служит для изготовления ручек инструмента, раскалывания драни, обрезки кромок рогожки резки гипсокартонных листов, вырезания профильной доски. Лезвие ножа имеет длину до 150 мм и узкий конец. Ручка не должна быть круглой, иначе она будет вращаться в руках.</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Ручные ножницы</w:t>
      </w:r>
      <w:r w:rsidRPr="007E68CE">
        <w:rPr>
          <w:rFonts w:ascii="Arial" w:eastAsia="Times New Roman" w:hAnsi="Arial" w:cs="Arial"/>
          <w:color w:val="000000"/>
          <w:szCs w:val="16"/>
        </w:rPr>
        <w:t> для резки металла используют для вырезания стальных профилей к шаблонам, разрезания сетки. Более удобны и безопасны в работе ножницы с изогнутыми ручками.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Строительный отвес</w:t>
      </w:r>
      <w:r w:rsidRPr="007E68CE">
        <w:rPr>
          <w:rFonts w:ascii="Arial" w:eastAsia="Times New Roman" w:hAnsi="Arial" w:cs="Arial"/>
          <w:color w:val="000000"/>
          <w:szCs w:val="16"/>
        </w:rPr>
        <w:t> применяют для провешивания поверхностей и проверки их горизонтальности. Он состоит из груза и шнура. Груз-отвес в виде цилиндра с заостренным концом массой не менее 200 г. Диаметр груза 10–20 мм, что позволяет провешивать поверхности под штукатурку толщиной от 5 мм и больше. Длина шнура 20 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Строительные уровни</w:t>
      </w:r>
      <w:r w:rsidRPr="007E68CE">
        <w:rPr>
          <w:rFonts w:ascii="Arial" w:eastAsia="Times New Roman" w:hAnsi="Arial" w:cs="Arial"/>
          <w:color w:val="000000"/>
          <w:szCs w:val="16"/>
        </w:rPr>
        <w:t> для проверки вертикальных и горизонтальных поверхностей бывают разной длины, деревянные и металлические, с одним или двумя визирами.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Рейка-отвес (ватерпас)</w:t>
      </w:r>
      <w:r w:rsidRPr="007E68CE">
        <w:rPr>
          <w:rFonts w:ascii="Arial" w:eastAsia="Times New Roman" w:hAnsi="Arial" w:cs="Arial"/>
          <w:color w:val="000000"/>
          <w:szCs w:val="16"/>
        </w:rPr>
        <w:t> – простейший деревянный уровень из двух реек, поставленных под прямым углом друг к другу. Короткие рейки-отвесы имеют длину 600–750, средние – 1000–1500 мм. Рейки-отвесы бывают простые – только для проверки вертикальных поверхностей и комбинированные – для проверки вертикальных и горизонтальных поверхностей.</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Гибкий уровень (водяной)</w:t>
      </w:r>
      <w:r w:rsidRPr="007E68CE">
        <w:rPr>
          <w:rFonts w:ascii="Arial" w:eastAsia="Times New Roman" w:hAnsi="Arial" w:cs="Arial"/>
          <w:color w:val="000000"/>
          <w:szCs w:val="16"/>
        </w:rPr>
        <w:t> применяют для провешивания горизонтальных поверхностей или нанесения горизонтальных линий на стенах. Этот уровень состоит из резиновой трубки толщиной 10–15 мм необходимой длины. В конце резиновой трубки вставлены стеклянные трубки длиной 200–300 мм с делениями. Если уровень наполнить водой и приблизить трубки друг к другу на одном уровне, то налитая вода должна стоять на одних и тех же делениях.</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Угольники</w:t>
      </w:r>
      <w:r w:rsidRPr="007E68CE">
        <w:rPr>
          <w:rFonts w:ascii="Arial" w:eastAsia="Times New Roman" w:hAnsi="Arial" w:cs="Arial"/>
          <w:color w:val="000000"/>
          <w:szCs w:val="16"/>
        </w:rPr>
        <w:t> бывают деревянные и металлические, лучше с передвижной планкой (специальной), с помощью которой легче отмерять углы рассвета откосов. Размеры их бывают разные. Угольники необходимы для разметок, проверки раскреповок, углов, изготовления профильных досок.</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При штукатурных работах применяют также пилу, топор, метр, кусачки, клещи, напильник, бруски и др.</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14F0F">
        <w:rPr>
          <w:rFonts w:ascii="inherit" w:eastAsia="Times New Roman" w:hAnsi="inherit" w:cs="Arial"/>
          <w:b/>
          <w:bCs/>
          <w:color w:val="000000"/>
          <w:sz w:val="24"/>
          <w:szCs w:val="16"/>
          <w:bdr w:val="none" w:sz="0" w:space="0" w:color="auto" w:frame="1"/>
        </w:rPr>
        <w:t>Приспособления и инвентарь</w:t>
      </w:r>
      <w:r w:rsidRPr="007E68CE">
        <w:rPr>
          <w:rFonts w:ascii="Arial" w:eastAsia="Times New Roman" w:hAnsi="Arial" w:cs="Arial"/>
          <w:color w:val="000000"/>
          <w:szCs w:val="16"/>
        </w:rPr>
        <w:t>.</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Стальные марки</w:t>
      </w:r>
      <w:r w:rsidRPr="007E68CE">
        <w:rPr>
          <w:rFonts w:ascii="Arial" w:eastAsia="Times New Roman" w:hAnsi="Arial" w:cs="Arial"/>
          <w:color w:val="000000"/>
          <w:szCs w:val="16"/>
        </w:rPr>
        <w:t xml:space="preserve"> – толстые короткие стальные гвозди длиной 50–70 мм, толщиной до 10 мм со шляпками квадратной или круглой формы диаметром не менее 30 мм. Их применяют взамен растворных марок при устройстве маяков. Стальные марки легко забиваются в швы кирпичной и другой кладки, а также в шлакобетон и другие трудно </w:t>
      </w:r>
      <w:proofErr w:type="spellStart"/>
      <w:r w:rsidRPr="007E68CE">
        <w:rPr>
          <w:rFonts w:ascii="Arial" w:eastAsia="Times New Roman" w:hAnsi="Arial" w:cs="Arial"/>
          <w:color w:val="000000"/>
          <w:szCs w:val="16"/>
        </w:rPr>
        <w:t>гвоздимые</w:t>
      </w:r>
      <w:proofErr w:type="spellEnd"/>
      <w:r w:rsidRPr="007E68CE">
        <w:rPr>
          <w:rFonts w:ascii="Arial" w:eastAsia="Times New Roman" w:hAnsi="Arial" w:cs="Arial"/>
          <w:color w:val="000000"/>
          <w:szCs w:val="16"/>
        </w:rPr>
        <w:t xml:space="preserve"> поверхности.</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Маяки</w:t>
      </w:r>
      <w:r w:rsidRPr="007E68CE">
        <w:rPr>
          <w:rFonts w:ascii="Arial" w:eastAsia="Times New Roman" w:hAnsi="Arial" w:cs="Arial"/>
          <w:color w:val="000000"/>
          <w:szCs w:val="16"/>
        </w:rPr>
        <w:t> бывают растворные, деревянные и металлические. Растворные маяки наиболее трудоемки. Деревянные маяки – это рейки-правила сечением от 40 × 40 до 50 × 50 мм.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Инвентарные металлические маяки изготовляют из стальных, дюралевых или других жестких уголков сечением 25 × 25, 30 × 30 и 35 × 35 мм. С их помощью наносят штукатурку толщиной соответственно 18, 22 и 25 мм.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Малки</w:t>
      </w:r>
      <w:r w:rsidRPr="007E68CE">
        <w:rPr>
          <w:rFonts w:ascii="Arial" w:eastAsia="Times New Roman" w:hAnsi="Arial" w:cs="Arial"/>
          <w:color w:val="000000"/>
          <w:szCs w:val="16"/>
        </w:rPr>
        <w:t xml:space="preserve"> применяют для разравнивания раствора между деревянными маяками на стенах, потолках, откосах, </w:t>
      </w:r>
      <w:proofErr w:type="spellStart"/>
      <w:r w:rsidRPr="007E68CE">
        <w:rPr>
          <w:rFonts w:ascii="Arial" w:eastAsia="Times New Roman" w:hAnsi="Arial" w:cs="Arial"/>
          <w:color w:val="000000"/>
          <w:szCs w:val="16"/>
        </w:rPr>
        <w:t>заглушинах</w:t>
      </w:r>
      <w:proofErr w:type="spellEnd"/>
      <w:r w:rsidRPr="007E68CE">
        <w:rPr>
          <w:rFonts w:ascii="Arial" w:eastAsia="Times New Roman" w:hAnsi="Arial" w:cs="Arial"/>
          <w:color w:val="000000"/>
          <w:szCs w:val="16"/>
        </w:rPr>
        <w:t xml:space="preserve">. Для разравнивания раствора между деревянными маяками, которые по высоте больше толщины штукатурки, используют простые или </w:t>
      </w:r>
      <w:r w:rsidRPr="007E68CE">
        <w:rPr>
          <w:rFonts w:ascii="Arial" w:eastAsia="Times New Roman" w:hAnsi="Arial" w:cs="Arial"/>
          <w:color w:val="000000"/>
          <w:szCs w:val="16"/>
        </w:rPr>
        <w:lastRenderedPageBreak/>
        <w:t>раздвижные малки с вырезами такой глубины, которая соответствует толщине раствора. Раздвижные малки дают возможность разравнивать раствор между маяками, расположенными на расстоянии 1,2–2 мм.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Зажимы</w:t>
      </w:r>
      <w:r w:rsidRPr="007E68CE">
        <w:rPr>
          <w:rFonts w:ascii="Arial" w:eastAsia="Times New Roman" w:hAnsi="Arial" w:cs="Arial"/>
          <w:color w:val="000000"/>
          <w:szCs w:val="16"/>
        </w:rPr>
        <w:t> предназначаются для крепления правил к поверхностям. Простыми зажимами крепят правила при вытягивании тяг, отделке оконных и дверных откосов. Они состоят из штыря квадратного или прямоугольного сечения длиной от 150 до 200 мм и лапки с отверстием по форме штыря, которая надевается на штырь. Сложные зажимы состоят из штыря, скобы и двух винтов. Штырь вбивают в поверхность, надевают на него скобу, крепят ее к штырю винтом, ставят в скобу правило или деревянный маяк и закрепляют другим винтом.</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Шаблоны</w:t>
      </w:r>
      <w:r w:rsidRPr="007E68CE">
        <w:rPr>
          <w:rFonts w:ascii="Arial" w:eastAsia="Times New Roman" w:hAnsi="Arial" w:cs="Arial"/>
          <w:color w:val="000000"/>
          <w:szCs w:val="16"/>
        </w:rPr>
        <w:t> служат для вытягивания тяг (карнизов, поясков, наличников). Они бывают разных размеров и конструкций.</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Растворные ящики</w:t>
      </w:r>
      <w:r w:rsidRPr="007E68CE">
        <w:rPr>
          <w:rFonts w:ascii="Arial" w:eastAsia="Times New Roman" w:hAnsi="Arial" w:cs="Arial"/>
          <w:color w:val="000000"/>
          <w:szCs w:val="16"/>
        </w:rPr>
        <w:t xml:space="preserve"> предназначены для приготовления и хранения сухих смесей и растворов. Они бывают металлические и деревянные. Малый металлический штукатурный ящик для хранения раствора на рабочем месте имеет размеры 600 × 400 × 220 мм. Для приема и хранения раствора на этажах предназначается металлическая емкость для раствора вместимостью 0,35 куб. </w:t>
      </w:r>
      <w:proofErr w:type="gramStart"/>
      <w:r w:rsidRPr="007E68CE">
        <w:rPr>
          <w:rFonts w:ascii="Arial" w:eastAsia="Times New Roman" w:hAnsi="Arial" w:cs="Arial"/>
          <w:color w:val="000000"/>
          <w:szCs w:val="16"/>
        </w:rPr>
        <w:t>м</w:t>
      </w:r>
      <w:proofErr w:type="gramEnd"/>
      <w:r w:rsidRPr="007E68CE">
        <w:rPr>
          <w:rFonts w:ascii="Arial" w:eastAsia="Times New Roman" w:hAnsi="Arial" w:cs="Arial"/>
          <w:color w:val="000000"/>
          <w:szCs w:val="16"/>
        </w:rPr>
        <w:t>.</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Arial" w:eastAsia="Times New Roman" w:hAnsi="Arial" w:cs="Arial"/>
          <w:color w:val="000000"/>
          <w:szCs w:val="16"/>
        </w:rPr>
        <w:t xml:space="preserve">Наиболее удобны инвентарные металлические тележки с емкостью для раствора. Они состоят из тележки с ручкой, двумя ножками и двумя колесами, на которую устанавливают съемные ящики вместимостью до 0,09 куб. </w:t>
      </w:r>
      <w:proofErr w:type="gramStart"/>
      <w:r w:rsidRPr="007E68CE">
        <w:rPr>
          <w:rFonts w:ascii="Arial" w:eastAsia="Times New Roman" w:hAnsi="Arial" w:cs="Arial"/>
          <w:color w:val="000000"/>
          <w:szCs w:val="16"/>
        </w:rPr>
        <w:t>м</w:t>
      </w:r>
      <w:proofErr w:type="gramEnd"/>
      <w:r w:rsidRPr="007E68CE">
        <w:rPr>
          <w:rFonts w:ascii="Arial" w:eastAsia="Times New Roman" w:hAnsi="Arial" w:cs="Arial"/>
          <w:color w:val="000000"/>
          <w:szCs w:val="16"/>
        </w:rPr>
        <w:t>.</w:t>
      </w:r>
    </w:p>
    <w:p w:rsidR="007E68CE" w:rsidRDefault="007E68CE" w:rsidP="007E68CE">
      <w:pPr>
        <w:spacing w:after="0" w:line="240" w:lineRule="auto"/>
        <w:ind w:firstLine="336"/>
        <w:jc w:val="both"/>
        <w:textAlignment w:val="baseline"/>
        <w:rPr>
          <w:rFonts w:ascii="Arial" w:eastAsia="Times New Roman" w:hAnsi="Arial" w:cs="Arial"/>
          <w:color w:val="000000"/>
          <w:szCs w:val="16"/>
        </w:rPr>
      </w:pPr>
      <w:r w:rsidRPr="007E68CE">
        <w:rPr>
          <w:rFonts w:ascii="inherit" w:eastAsia="Times New Roman" w:hAnsi="inherit" w:cs="Arial"/>
          <w:i/>
          <w:iCs/>
          <w:color w:val="000000"/>
          <w:szCs w:val="16"/>
          <w:bdr w:val="none" w:sz="0" w:space="0" w:color="auto" w:frame="1"/>
        </w:rPr>
        <w:t>Сита</w:t>
      </w:r>
      <w:r w:rsidRPr="007E68CE">
        <w:rPr>
          <w:rFonts w:ascii="Arial" w:eastAsia="Times New Roman" w:hAnsi="Arial" w:cs="Arial"/>
          <w:color w:val="000000"/>
          <w:szCs w:val="16"/>
        </w:rPr>
        <w:t> служат для просеивания сыпучих материалов и процеживания растворов. Сита можно натянуть на круглую обойму (обечайку), или набить на прямоугольную деревянную рамку с ручками, или просто связать концы сетки, обвязать их рогожей или тканью.</w:t>
      </w:r>
    </w:p>
    <w:p w:rsidR="007E68CE" w:rsidRPr="007E68CE" w:rsidRDefault="007E68CE" w:rsidP="007E68CE">
      <w:pPr>
        <w:spacing w:after="0" w:line="240" w:lineRule="auto"/>
        <w:ind w:firstLine="336"/>
        <w:jc w:val="both"/>
        <w:textAlignment w:val="baseline"/>
        <w:rPr>
          <w:rFonts w:ascii="Arial" w:eastAsia="Times New Roman" w:hAnsi="Arial" w:cs="Arial"/>
          <w:color w:val="000000"/>
          <w:szCs w:val="16"/>
        </w:rPr>
      </w:pPr>
    </w:p>
    <w:p w:rsidR="007E68CE" w:rsidRPr="007E68CE" w:rsidRDefault="007E68CE" w:rsidP="007E68CE">
      <w:pPr>
        <w:rPr>
          <w:sz w:val="32"/>
        </w:rPr>
      </w:pPr>
      <w:r w:rsidRPr="007E68CE">
        <w:rPr>
          <w:noProof/>
          <w:sz w:val="32"/>
        </w:rPr>
        <w:drawing>
          <wp:inline distT="0" distB="0" distL="0" distR="0">
            <wp:extent cx="5243063" cy="3955294"/>
            <wp:effectExtent l="19050" t="0" r="0" b="0"/>
            <wp:docPr id="12" name="Рисунок 6" descr="https://slide-share.ru/image/5179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ide-share.ru/image/5179557.jpeg"/>
                    <pic:cNvPicPr>
                      <a:picLocks noChangeAspect="1" noChangeArrowheads="1"/>
                    </pic:cNvPicPr>
                  </pic:nvPicPr>
                  <pic:blipFill>
                    <a:blip r:embed="rId19"/>
                    <a:srcRect/>
                    <a:stretch>
                      <a:fillRect/>
                    </a:stretch>
                  </pic:blipFill>
                  <pic:spPr bwMode="auto">
                    <a:xfrm>
                      <a:off x="0" y="0"/>
                      <a:ext cx="5239549" cy="3952643"/>
                    </a:xfrm>
                    <a:prstGeom prst="rect">
                      <a:avLst/>
                    </a:prstGeom>
                    <a:noFill/>
                    <a:ln w="9525">
                      <a:noFill/>
                      <a:miter lim="800000"/>
                      <a:headEnd/>
                      <a:tailEnd/>
                    </a:ln>
                  </pic:spPr>
                </pic:pic>
              </a:graphicData>
            </a:graphic>
          </wp:inline>
        </w:drawing>
      </w:r>
    </w:p>
    <w:p w:rsidR="002C31FF" w:rsidRDefault="00814B39" w:rsidP="002C31FF">
      <w:pPr>
        <w:shd w:val="clear" w:color="auto" w:fill="FFFFFF"/>
        <w:spacing w:before="54" w:after="100" w:afterAutospacing="1" w:line="272" w:lineRule="atLeast"/>
        <w:rPr>
          <w:rFonts w:ascii="Arial" w:hAnsi="Arial" w:cs="Arial"/>
          <w:color w:val="000000"/>
          <w:sz w:val="24"/>
          <w:szCs w:val="19"/>
        </w:rPr>
      </w:pPr>
      <w:r>
        <w:rPr>
          <w:rFonts w:ascii="Arial" w:hAnsi="Arial" w:cs="Arial"/>
          <w:color w:val="000000"/>
          <w:sz w:val="24"/>
          <w:szCs w:val="19"/>
        </w:rPr>
        <w:t xml:space="preserve">                                   Рис.2.1</w:t>
      </w:r>
    </w:p>
    <w:p w:rsidR="007E68CE" w:rsidRDefault="007E68CE" w:rsidP="002C31FF">
      <w:pPr>
        <w:shd w:val="clear" w:color="auto" w:fill="FFFFFF"/>
        <w:spacing w:before="54" w:after="100" w:afterAutospacing="1" w:line="272" w:lineRule="atLeast"/>
        <w:rPr>
          <w:rFonts w:ascii="Arial" w:hAnsi="Arial" w:cs="Arial"/>
          <w:color w:val="000000"/>
          <w:sz w:val="24"/>
          <w:szCs w:val="19"/>
        </w:rPr>
      </w:pPr>
    </w:p>
    <w:p w:rsidR="007E68CE" w:rsidRDefault="007E68CE" w:rsidP="002C31FF">
      <w:pPr>
        <w:shd w:val="clear" w:color="auto" w:fill="FFFFFF"/>
        <w:spacing w:before="54" w:after="100" w:afterAutospacing="1" w:line="272" w:lineRule="atLeast"/>
        <w:rPr>
          <w:rFonts w:ascii="Arial" w:hAnsi="Arial" w:cs="Arial"/>
          <w:color w:val="000000"/>
          <w:sz w:val="24"/>
          <w:szCs w:val="19"/>
        </w:rPr>
      </w:pPr>
    </w:p>
    <w:p w:rsidR="007E68CE" w:rsidRPr="007E68CE" w:rsidRDefault="007E68CE" w:rsidP="002C31FF">
      <w:pPr>
        <w:shd w:val="clear" w:color="auto" w:fill="FFFFFF"/>
        <w:spacing w:before="54" w:after="100" w:afterAutospacing="1" w:line="272" w:lineRule="atLeast"/>
        <w:rPr>
          <w:rFonts w:ascii="Arial" w:hAnsi="Arial" w:cs="Arial"/>
          <w:color w:val="000000"/>
          <w:sz w:val="24"/>
          <w:szCs w:val="19"/>
        </w:rPr>
      </w:pPr>
    </w:p>
    <w:p w:rsidR="007E68CE" w:rsidRDefault="002668CD" w:rsidP="002C31FF">
      <w:pPr>
        <w:shd w:val="clear" w:color="auto" w:fill="FFFFFF"/>
        <w:spacing w:before="54" w:after="100" w:afterAutospacing="1" w:line="272" w:lineRule="atLeast"/>
        <w:rPr>
          <w:rFonts w:ascii="Arial" w:hAnsi="Arial" w:cs="Arial"/>
          <w:b/>
          <w:i/>
          <w:color w:val="000000"/>
          <w:sz w:val="32"/>
          <w:szCs w:val="19"/>
        </w:rPr>
      </w:pPr>
      <w:r>
        <w:rPr>
          <w:rFonts w:ascii="Arial" w:hAnsi="Arial" w:cs="Arial"/>
          <w:b/>
          <w:i/>
          <w:color w:val="000000"/>
          <w:sz w:val="32"/>
          <w:szCs w:val="19"/>
        </w:rPr>
        <w:lastRenderedPageBreak/>
        <w:t>3. Агрегаты и оборудование для отделочных рабо</w:t>
      </w:r>
      <w:r w:rsidR="007E68CE">
        <w:rPr>
          <w:rFonts w:ascii="Arial" w:hAnsi="Arial" w:cs="Arial"/>
          <w:b/>
          <w:i/>
          <w:color w:val="000000"/>
          <w:sz w:val="32"/>
          <w:szCs w:val="19"/>
        </w:rPr>
        <w:t>т</w:t>
      </w:r>
    </w:p>
    <w:p w:rsidR="00814B39" w:rsidRPr="00BF01DF" w:rsidRDefault="00814B39" w:rsidP="00814B39">
      <w:pPr>
        <w:spacing w:after="0" w:line="240" w:lineRule="auto"/>
        <w:rPr>
          <w:rFonts w:ascii="Helvetica" w:eastAsia="Times New Roman" w:hAnsi="Helvetica" w:cs="Helvetica"/>
          <w:color w:val="666666"/>
          <w:szCs w:val="14"/>
          <w:shd w:val="clear" w:color="auto" w:fill="FFFFFF"/>
        </w:rPr>
      </w:pPr>
      <w:r w:rsidRPr="00BF01DF">
        <w:rPr>
          <w:rFonts w:ascii="Helvetica" w:eastAsia="Times New Roman" w:hAnsi="Helvetica" w:cs="Helvetica"/>
          <w:color w:val="666666"/>
          <w:szCs w:val="14"/>
          <w:shd w:val="clear" w:color="auto" w:fill="FFFFFF"/>
        </w:rPr>
        <w:br/>
      </w:r>
    </w:p>
    <w:p w:rsidR="00814B39" w:rsidRPr="00BF01DF" w:rsidRDefault="00814B39" w:rsidP="00814B39">
      <w:pPr>
        <w:spacing w:after="100" w:line="240" w:lineRule="auto"/>
        <w:rPr>
          <w:rFonts w:ascii="Helvetica" w:eastAsia="Times New Roman" w:hAnsi="Helvetica" w:cs="Helvetica"/>
          <w:color w:val="666666"/>
          <w:szCs w:val="14"/>
          <w:shd w:val="clear" w:color="auto" w:fill="FFFFFF"/>
        </w:rPr>
      </w:pPr>
      <w:r w:rsidRPr="00BF01DF">
        <w:rPr>
          <w:rFonts w:ascii="Helvetica" w:eastAsia="Times New Roman" w:hAnsi="Helvetica" w:cs="Helvetica"/>
          <w:color w:val="666666"/>
          <w:szCs w:val="14"/>
          <w:shd w:val="clear" w:color="auto" w:fill="FFFFFF"/>
        </w:rPr>
        <w:t xml:space="preserve">К отделочным работам относятся </w:t>
      </w:r>
      <w:proofErr w:type="gramStart"/>
      <w:r w:rsidRPr="00BF01DF">
        <w:rPr>
          <w:rFonts w:ascii="Helvetica" w:eastAsia="Times New Roman" w:hAnsi="Helvetica" w:cs="Helvetica"/>
          <w:color w:val="666666"/>
          <w:szCs w:val="14"/>
          <w:shd w:val="clear" w:color="auto" w:fill="FFFFFF"/>
        </w:rPr>
        <w:t>штукатурные</w:t>
      </w:r>
      <w:proofErr w:type="gramEnd"/>
      <w:r w:rsidRPr="00BF01DF">
        <w:rPr>
          <w:rFonts w:ascii="Helvetica" w:eastAsia="Times New Roman" w:hAnsi="Helvetica" w:cs="Helvetica"/>
          <w:color w:val="666666"/>
          <w:szCs w:val="14"/>
          <w:shd w:val="clear" w:color="auto" w:fill="FFFFFF"/>
        </w:rPr>
        <w:t>, облицовочные, малярные, паркетные, мозаичные, стекольные и обойные.</w:t>
      </w:r>
    </w:p>
    <w:p w:rsidR="00814B39" w:rsidRPr="00BF01DF" w:rsidRDefault="00814B39" w:rsidP="00814B39">
      <w:pPr>
        <w:spacing w:after="100" w:line="240" w:lineRule="auto"/>
        <w:rPr>
          <w:rFonts w:ascii="Helvetica" w:eastAsia="Times New Roman" w:hAnsi="Helvetica" w:cs="Helvetica"/>
          <w:color w:val="666666"/>
          <w:szCs w:val="14"/>
          <w:shd w:val="clear" w:color="auto" w:fill="FFFFFF"/>
        </w:rPr>
      </w:pPr>
      <w:r w:rsidRPr="00BF01DF">
        <w:rPr>
          <w:rFonts w:ascii="Helvetica" w:eastAsia="Times New Roman" w:hAnsi="Helvetica" w:cs="Helvetica"/>
          <w:color w:val="666666"/>
          <w:szCs w:val="14"/>
          <w:shd w:val="clear" w:color="auto" w:fill="FFFFFF"/>
        </w:rPr>
        <w:t>Для механизации штукатурных работ используют штукатурные агрегаты и штукатурные станции.</w:t>
      </w:r>
    </w:p>
    <w:p w:rsidR="00814B39" w:rsidRPr="00BF01DF" w:rsidRDefault="00814B39" w:rsidP="00814B39">
      <w:pPr>
        <w:spacing w:after="100" w:line="240" w:lineRule="auto"/>
        <w:rPr>
          <w:rFonts w:ascii="Helvetica" w:eastAsia="Times New Roman" w:hAnsi="Helvetica" w:cs="Helvetica"/>
          <w:color w:val="666666"/>
          <w:szCs w:val="14"/>
          <w:shd w:val="clear" w:color="auto" w:fill="FFFFFF"/>
        </w:rPr>
      </w:pPr>
      <w:r w:rsidRPr="00BF01DF">
        <w:rPr>
          <w:rFonts w:ascii="Helvetica" w:eastAsia="Times New Roman" w:hAnsi="Helvetica" w:cs="Helvetica"/>
          <w:color w:val="666666"/>
          <w:szCs w:val="14"/>
          <w:shd w:val="clear" w:color="auto" w:fill="FFFFFF"/>
        </w:rPr>
        <w:t xml:space="preserve">Штукатурный агрегат (рис. 9.1) состоит из </w:t>
      </w:r>
      <w:proofErr w:type="spellStart"/>
      <w:r w:rsidRPr="00BF01DF">
        <w:rPr>
          <w:rFonts w:ascii="Helvetica" w:eastAsia="Times New Roman" w:hAnsi="Helvetica" w:cs="Helvetica"/>
          <w:color w:val="666666"/>
          <w:szCs w:val="14"/>
          <w:shd w:val="clear" w:color="auto" w:fill="FFFFFF"/>
        </w:rPr>
        <w:t>растворосмесителя</w:t>
      </w:r>
      <w:proofErr w:type="spellEnd"/>
      <w:r w:rsidRPr="00BF01DF">
        <w:rPr>
          <w:rFonts w:ascii="Helvetica" w:eastAsia="Times New Roman" w:hAnsi="Helvetica" w:cs="Helvetica"/>
          <w:color w:val="666666"/>
          <w:szCs w:val="14"/>
          <w:shd w:val="clear" w:color="auto" w:fill="FFFFFF"/>
        </w:rPr>
        <w:t xml:space="preserve">, вибросита с бункером и </w:t>
      </w:r>
      <w:proofErr w:type="spellStart"/>
      <w:r w:rsidRPr="00BF01DF">
        <w:rPr>
          <w:rFonts w:ascii="Helvetica" w:eastAsia="Times New Roman" w:hAnsi="Helvetica" w:cs="Helvetica"/>
          <w:color w:val="666666"/>
          <w:szCs w:val="14"/>
          <w:shd w:val="clear" w:color="auto" w:fill="FFFFFF"/>
        </w:rPr>
        <w:t>растворонасоса</w:t>
      </w:r>
      <w:proofErr w:type="spellEnd"/>
      <w:r w:rsidRPr="00BF01DF">
        <w:rPr>
          <w:rFonts w:ascii="Helvetica" w:eastAsia="Times New Roman" w:hAnsi="Helvetica" w:cs="Helvetica"/>
          <w:color w:val="666666"/>
          <w:szCs w:val="14"/>
          <w:shd w:val="clear" w:color="auto" w:fill="FFFFFF"/>
        </w:rPr>
        <w:t xml:space="preserve">, </w:t>
      </w:r>
      <w:proofErr w:type="gramStart"/>
      <w:r w:rsidRPr="00BF01DF">
        <w:rPr>
          <w:rFonts w:ascii="Helvetica" w:eastAsia="Times New Roman" w:hAnsi="Helvetica" w:cs="Helvetica"/>
          <w:color w:val="666666"/>
          <w:szCs w:val="14"/>
          <w:shd w:val="clear" w:color="auto" w:fill="FFFFFF"/>
        </w:rPr>
        <w:t>смонтированных</w:t>
      </w:r>
      <w:proofErr w:type="gramEnd"/>
      <w:r w:rsidRPr="00BF01DF">
        <w:rPr>
          <w:rFonts w:ascii="Helvetica" w:eastAsia="Times New Roman" w:hAnsi="Helvetica" w:cs="Helvetica"/>
          <w:color w:val="666666"/>
          <w:szCs w:val="14"/>
          <w:shd w:val="clear" w:color="auto" w:fill="FFFFFF"/>
        </w:rPr>
        <w:t xml:space="preserve"> на прицепе. Агрегат предназначен для приемки и переработки раствора, привезенного с растворного узла, а также для транспортирования его на рабочие места и нанесения на обрабатываемую поверхность, для чего он комплектуется </w:t>
      </w:r>
      <w:proofErr w:type="spellStart"/>
      <w:r w:rsidRPr="00BF01DF">
        <w:rPr>
          <w:rFonts w:ascii="Helvetica" w:eastAsia="Times New Roman" w:hAnsi="Helvetica" w:cs="Helvetica"/>
          <w:color w:val="666666"/>
          <w:szCs w:val="14"/>
          <w:shd w:val="clear" w:color="auto" w:fill="FFFFFF"/>
        </w:rPr>
        <w:t>раствороводами</w:t>
      </w:r>
      <w:proofErr w:type="spellEnd"/>
      <w:r w:rsidRPr="00BF01DF">
        <w:rPr>
          <w:rFonts w:ascii="Helvetica" w:eastAsia="Times New Roman" w:hAnsi="Helvetica" w:cs="Helvetica"/>
          <w:color w:val="666666"/>
          <w:szCs w:val="14"/>
          <w:shd w:val="clear" w:color="auto" w:fill="FFFFFF"/>
        </w:rPr>
        <w:t xml:space="preserve"> и форсункой. Применяют два типа форсунок: механические (</w:t>
      </w:r>
      <w:proofErr w:type="spellStart"/>
      <w:r w:rsidRPr="00BF01DF">
        <w:rPr>
          <w:rFonts w:ascii="Helvetica" w:eastAsia="Times New Roman" w:hAnsi="Helvetica" w:cs="Helvetica"/>
          <w:color w:val="666666"/>
          <w:szCs w:val="14"/>
          <w:shd w:val="clear" w:color="auto" w:fill="FFFFFF"/>
        </w:rPr>
        <w:t>бескомпрессорные</w:t>
      </w:r>
      <w:proofErr w:type="spellEnd"/>
      <w:r w:rsidRPr="00BF01DF">
        <w:rPr>
          <w:rFonts w:ascii="Helvetica" w:eastAsia="Times New Roman" w:hAnsi="Helvetica" w:cs="Helvetica"/>
          <w:color w:val="666666"/>
          <w:szCs w:val="14"/>
          <w:shd w:val="clear" w:color="auto" w:fill="FFFFFF"/>
        </w:rPr>
        <w:t xml:space="preserve">), работающие за счет давления, развиваемого </w:t>
      </w:r>
      <w:proofErr w:type="spellStart"/>
      <w:r w:rsidRPr="00BF01DF">
        <w:rPr>
          <w:rFonts w:ascii="Helvetica" w:eastAsia="Times New Roman" w:hAnsi="Helvetica" w:cs="Helvetica"/>
          <w:color w:val="666666"/>
          <w:szCs w:val="14"/>
          <w:shd w:val="clear" w:color="auto" w:fill="FFFFFF"/>
        </w:rPr>
        <w:t>растворонасосом</w:t>
      </w:r>
      <w:proofErr w:type="spellEnd"/>
      <w:r w:rsidRPr="00BF01DF">
        <w:rPr>
          <w:rFonts w:ascii="Helvetica" w:eastAsia="Times New Roman" w:hAnsi="Helvetica" w:cs="Helvetica"/>
          <w:color w:val="666666"/>
          <w:szCs w:val="14"/>
          <w:shd w:val="clear" w:color="auto" w:fill="FFFFFF"/>
        </w:rPr>
        <w:t>, и пневматического действия (рис. 9.2).</w:t>
      </w:r>
    </w:p>
    <w:p w:rsidR="00814B39" w:rsidRPr="00CE6DE4" w:rsidRDefault="00814B39" w:rsidP="00814B39">
      <w:pPr>
        <w:spacing w:after="0" w:line="240" w:lineRule="auto"/>
        <w:rPr>
          <w:ins w:id="0" w:author="Unknown"/>
          <w:rFonts w:ascii="Helvetica" w:eastAsia="Times New Roman" w:hAnsi="Helvetica" w:cs="Helvetica"/>
          <w:color w:val="666666"/>
          <w:sz w:val="14"/>
          <w:szCs w:val="14"/>
          <w:shd w:val="clear" w:color="auto" w:fill="FFFFFF"/>
        </w:rPr>
      </w:pPr>
    </w:p>
    <w:p w:rsidR="00814B39" w:rsidRPr="00CE6DE4" w:rsidRDefault="00814B39" w:rsidP="00814B39">
      <w:pPr>
        <w:spacing w:after="0" w:line="240" w:lineRule="auto"/>
        <w:rPr>
          <w:ins w:id="1" w:author="Unknown"/>
          <w:rFonts w:ascii="Helvetica" w:eastAsia="Times New Roman" w:hAnsi="Helvetica" w:cs="Helvetica"/>
          <w:color w:val="666666"/>
          <w:sz w:val="14"/>
          <w:szCs w:val="14"/>
          <w:shd w:val="clear" w:color="auto" w:fill="FFFFFF"/>
        </w:rPr>
      </w:pPr>
      <w:ins w:id="2" w:author="Unknown">
        <w:r w:rsidRPr="00CE6DE4">
          <w:rPr>
            <w:rFonts w:ascii="Helvetica" w:eastAsia="Times New Roman" w:hAnsi="Helvetica" w:cs="Helvetica"/>
            <w:color w:val="666666"/>
            <w:sz w:val="14"/>
            <w:szCs w:val="14"/>
            <w:shd w:val="clear" w:color="auto" w:fill="FFFFFF"/>
          </w:rPr>
          <w:br/>
        </w:r>
      </w:ins>
    </w:p>
    <w:p w:rsidR="00814B39" w:rsidRPr="00CE6DE4" w:rsidRDefault="00814B39" w:rsidP="00814B39">
      <w:pPr>
        <w:spacing w:after="0" w:line="240" w:lineRule="auto"/>
        <w:rPr>
          <w:ins w:id="3" w:author="Unknown"/>
          <w:rFonts w:ascii="Helvetica" w:eastAsia="Times New Roman" w:hAnsi="Helvetica" w:cs="Helvetica"/>
          <w:color w:val="666666"/>
          <w:sz w:val="14"/>
          <w:szCs w:val="14"/>
          <w:shd w:val="clear" w:color="auto" w:fill="FFFFFF"/>
        </w:rPr>
      </w:pPr>
      <w:ins w:id="4" w:author="Unknown">
        <w:r w:rsidRPr="00CE6DE4">
          <w:rPr>
            <w:rFonts w:ascii="Helvetica" w:eastAsia="Times New Roman" w:hAnsi="Helvetica" w:cs="Helvetica"/>
            <w:color w:val="666666"/>
            <w:sz w:val="14"/>
            <w:szCs w:val="14"/>
            <w:shd w:val="clear" w:color="auto" w:fill="FFFFFF"/>
          </w:rPr>
          <w:br/>
        </w:r>
      </w:ins>
    </w:p>
    <w:p w:rsidR="00814B39" w:rsidRPr="00BF01DF" w:rsidRDefault="00814B39" w:rsidP="00814B39">
      <w:pPr>
        <w:spacing w:after="100" w:line="240" w:lineRule="auto"/>
        <w:rPr>
          <w:ins w:id="5" w:author="Unknown"/>
          <w:rFonts w:ascii="Helvetica" w:eastAsia="Times New Roman" w:hAnsi="Helvetica" w:cs="Helvetica"/>
          <w:color w:val="666666"/>
          <w:szCs w:val="14"/>
          <w:shd w:val="clear" w:color="auto" w:fill="FFFFFF"/>
        </w:rPr>
      </w:pPr>
      <w:ins w:id="6" w:author="Unknown">
        <w:r w:rsidRPr="00BF01DF">
          <w:rPr>
            <w:rFonts w:ascii="Helvetica" w:eastAsia="Times New Roman" w:hAnsi="Helvetica" w:cs="Helvetica"/>
            <w:color w:val="666666"/>
            <w:szCs w:val="14"/>
            <w:shd w:val="clear" w:color="auto" w:fill="FFFFFF"/>
          </w:rPr>
          <w:t>Для нанесения на поверхность слоев раствора служат также цемент-пушки (рис. 9.3). Сухая смесь подается на сетку бункера, просеивается и через отверстия в диске попадает в ячейки шлюзового вращающегося барабана, а из него в полость дозатора барабанного типа. При вращении барабана дозатора смесь высыпается из его карманов и попадает под струю сжатого воздуха, которая уносит ее в направляющий рукав. На конце рукава установлена форсунка, к которой по отдельному рукаву подается насосом вода. В форсунке сухая смесь смешивается с водой и выбрасывается в распыленном виде на обрабатываемую поверхность.</w:t>
        </w:r>
      </w:ins>
    </w:p>
    <w:p w:rsidR="00814B39" w:rsidRPr="00BF01DF" w:rsidRDefault="00814B39" w:rsidP="00814B39">
      <w:pPr>
        <w:spacing w:after="100" w:line="240" w:lineRule="auto"/>
        <w:rPr>
          <w:ins w:id="7" w:author="Unknown"/>
          <w:rFonts w:ascii="Helvetica" w:eastAsia="Times New Roman" w:hAnsi="Helvetica" w:cs="Helvetica"/>
          <w:color w:val="666666"/>
          <w:szCs w:val="14"/>
          <w:shd w:val="clear" w:color="auto" w:fill="FFFFFF"/>
        </w:rPr>
      </w:pPr>
      <w:ins w:id="8" w:author="Unknown">
        <w:r w:rsidRPr="00BF01DF">
          <w:rPr>
            <w:rFonts w:ascii="Helvetica" w:eastAsia="Times New Roman" w:hAnsi="Helvetica" w:cs="Helvetica"/>
            <w:color w:val="666666"/>
            <w:szCs w:val="14"/>
            <w:shd w:val="clear" w:color="auto" w:fill="FFFFFF"/>
          </w:rPr>
          <w:t>С помощью цемент-пушки можно наносить на твердые поверхности и бетонную смесь.</w:t>
        </w:r>
      </w:ins>
    </w:p>
    <w:p w:rsidR="00814B39" w:rsidRPr="00BF01DF" w:rsidRDefault="00814B39" w:rsidP="00814B39">
      <w:pPr>
        <w:spacing w:after="100" w:line="240" w:lineRule="auto"/>
        <w:rPr>
          <w:ins w:id="9" w:author="Unknown"/>
          <w:rFonts w:ascii="Helvetica" w:eastAsia="Times New Roman" w:hAnsi="Helvetica" w:cs="Helvetica"/>
          <w:color w:val="666666"/>
          <w:szCs w:val="14"/>
          <w:shd w:val="clear" w:color="auto" w:fill="FFFFFF"/>
        </w:rPr>
      </w:pPr>
      <w:ins w:id="10" w:author="Unknown">
        <w:r w:rsidRPr="00BF01DF">
          <w:rPr>
            <w:rFonts w:ascii="Helvetica" w:eastAsia="Times New Roman" w:hAnsi="Helvetica" w:cs="Helvetica"/>
            <w:color w:val="666666"/>
            <w:szCs w:val="14"/>
            <w:shd w:val="clear" w:color="auto" w:fill="FFFFFF"/>
          </w:rPr>
          <w:t xml:space="preserve">Штукатурные станции предназначены, в основном, для приготовления растворов на строительной площадке. Они выполняются, как правило, </w:t>
        </w:r>
        <w:proofErr w:type="gramStart"/>
        <w:r w:rsidRPr="00BF01DF">
          <w:rPr>
            <w:rFonts w:ascii="Helvetica" w:eastAsia="Times New Roman" w:hAnsi="Helvetica" w:cs="Helvetica"/>
            <w:color w:val="666666"/>
            <w:szCs w:val="14"/>
            <w:shd w:val="clear" w:color="auto" w:fill="FFFFFF"/>
          </w:rPr>
          <w:t>передвижными</w:t>
        </w:r>
        <w:proofErr w:type="gramEnd"/>
        <w:r w:rsidRPr="00BF01DF">
          <w:rPr>
            <w:rFonts w:ascii="Helvetica" w:eastAsia="Times New Roman" w:hAnsi="Helvetica" w:cs="Helvetica"/>
            <w:color w:val="666666"/>
            <w:szCs w:val="14"/>
            <w:shd w:val="clear" w:color="auto" w:fill="FFFFFF"/>
          </w:rPr>
          <w:t xml:space="preserve"> в кузове автоприцепа или в фургоне на полозьях. Такая станция состоит из скипового подъемника, </w:t>
        </w:r>
        <w:proofErr w:type="spellStart"/>
        <w:r w:rsidRPr="00BF01DF">
          <w:rPr>
            <w:rFonts w:ascii="Helvetica" w:eastAsia="Times New Roman" w:hAnsi="Helvetica" w:cs="Helvetica"/>
            <w:color w:val="666666"/>
            <w:szCs w:val="14"/>
            <w:shd w:val="clear" w:color="auto" w:fill="FFFFFF"/>
          </w:rPr>
          <w:t>растворосмесителя</w:t>
        </w:r>
        <w:proofErr w:type="spellEnd"/>
        <w:r w:rsidRPr="00BF01DF">
          <w:rPr>
            <w:rFonts w:ascii="Helvetica" w:eastAsia="Times New Roman" w:hAnsi="Helvetica" w:cs="Helvetica"/>
            <w:color w:val="666666"/>
            <w:szCs w:val="14"/>
            <w:shd w:val="clear" w:color="auto" w:fill="FFFFFF"/>
          </w:rPr>
          <w:t xml:space="preserve"> и </w:t>
        </w:r>
        <w:proofErr w:type="spellStart"/>
        <w:r w:rsidRPr="00BF01DF">
          <w:rPr>
            <w:rFonts w:ascii="Helvetica" w:eastAsia="Times New Roman" w:hAnsi="Helvetica" w:cs="Helvetica"/>
            <w:color w:val="666666"/>
            <w:szCs w:val="14"/>
            <w:shd w:val="clear" w:color="auto" w:fill="FFFFFF"/>
          </w:rPr>
          <w:t>растворонасоса</w:t>
        </w:r>
        <w:proofErr w:type="spellEnd"/>
        <w:r w:rsidRPr="00BF01DF">
          <w:rPr>
            <w:rFonts w:ascii="Helvetica" w:eastAsia="Times New Roman" w:hAnsi="Helvetica" w:cs="Helvetica"/>
            <w:color w:val="666666"/>
            <w:szCs w:val="14"/>
            <w:shd w:val="clear" w:color="auto" w:fill="FFFFFF"/>
          </w:rPr>
          <w:t xml:space="preserve"> с бункером и виброситом. Подача раствора на этажи осуществляется по </w:t>
        </w:r>
        <w:proofErr w:type="spellStart"/>
        <w:r w:rsidRPr="00BF01DF">
          <w:rPr>
            <w:rFonts w:ascii="Helvetica" w:eastAsia="Times New Roman" w:hAnsi="Helvetica" w:cs="Helvetica"/>
            <w:color w:val="666666"/>
            <w:szCs w:val="14"/>
            <w:shd w:val="clear" w:color="auto" w:fill="FFFFFF"/>
          </w:rPr>
          <w:t>раствороводам</w:t>
        </w:r>
        <w:proofErr w:type="spellEnd"/>
        <w:r w:rsidRPr="00BF01DF">
          <w:rPr>
            <w:rFonts w:ascii="Helvetica" w:eastAsia="Times New Roman" w:hAnsi="Helvetica" w:cs="Helvetica"/>
            <w:color w:val="666666"/>
            <w:szCs w:val="14"/>
            <w:shd w:val="clear" w:color="auto" w:fill="FFFFFF"/>
          </w:rPr>
          <w:t xml:space="preserve">, которые в свою очередь состоят из металлических или </w:t>
        </w:r>
        <w:proofErr w:type="spellStart"/>
        <w:r w:rsidRPr="00BF01DF">
          <w:rPr>
            <w:rFonts w:ascii="Helvetica" w:eastAsia="Times New Roman" w:hAnsi="Helvetica" w:cs="Helvetica"/>
            <w:color w:val="666666"/>
            <w:szCs w:val="14"/>
            <w:shd w:val="clear" w:color="auto" w:fill="FFFFFF"/>
          </w:rPr>
          <w:t>резино-тк</w:t>
        </w:r>
        <w:proofErr w:type="gramStart"/>
        <w:r w:rsidRPr="00BF01DF">
          <w:rPr>
            <w:rFonts w:ascii="Helvetica" w:eastAsia="Times New Roman" w:hAnsi="Helvetica" w:cs="Helvetica"/>
            <w:color w:val="666666"/>
            <w:szCs w:val="14"/>
            <w:shd w:val="clear" w:color="auto" w:fill="FFFFFF"/>
          </w:rPr>
          <w:t>а</w:t>
        </w:r>
        <w:proofErr w:type="spellEnd"/>
        <w:r w:rsidRPr="00BF01DF">
          <w:rPr>
            <w:rFonts w:ascii="Helvetica" w:eastAsia="Times New Roman" w:hAnsi="Helvetica" w:cs="Helvetica"/>
            <w:color w:val="666666"/>
            <w:szCs w:val="14"/>
            <w:shd w:val="clear" w:color="auto" w:fill="FFFFFF"/>
          </w:rPr>
          <w:t>-</w:t>
        </w:r>
        <w:proofErr w:type="gramEnd"/>
        <w:r w:rsidRPr="00BF01DF">
          <w:rPr>
            <w:rFonts w:ascii="Helvetica" w:eastAsia="Times New Roman" w:hAnsi="Helvetica" w:cs="Helvetica"/>
            <w:color w:val="666666"/>
            <w:szCs w:val="14"/>
            <w:shd w:val="clear" w:color="auto" w:fill="FFFFFF"/>
          </w:rPr>
          <w:t xml:space="preserve"> </w:t>
        </w:r>
        <w:proofErr w:type="spellStart"/>
        <w:r w:rsidRPr="00BF01DF">
          <w:rPr>
            <w:rFonts w:ascii="Helvetica" w:eastAsia="Times New Roman" w:hAnsi="Helvetica" w:cs="Helvetica"/>
            <w:color w:val="666666"/>
            <w:szCs w:val="14"/>
            <w:shd w:val="clear" w:color="auto" w:fill="FFFFFF"/>
          </w:rPr>
          <w:t>невых</w:t>
        </w:r>
        <w:proofErr w:type="spellEnd"/>
        <w:r w:rsidRPr="00BF01DF">
          <w:rPr>
            <w:rFonts w:ascii="Helvetica" w:eastAsia="Times New Roman" w:hAnsi="Helvetica" w:cs="Helvetica"/>
            <w:color w:val="666666"/>
            <w:szCs w:val="14"/>
            <w:shd w:val="clear" w:color="auto" w:fill="FFFFFF"/>
          </w:rPr>
          <w:t xml:space="preserve"> стояков, резинотканевых шлангов и соединительных деталей. Диаметр резиновых шлангов или стальных труб 32…85 мм.</w:t>
        </w:r>
      </w:ins>
    </w:p>
    <w:p w:rsidR="00814B39" w:rsidRPr="00CE6DE4" w:rsidRDefault="00814B39" w:rsidP="00814B39">
      <w:pPr>
        <w:spacing w:after="100" w:line="240" w:lineRule="auto"/>
        <w:rPr>
          <w:ins w:id="11"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3162300" cy="2882900"/>
            <wp:effectExtent l="19050" t="0" r="0" b="0"/>
            <wp:docPr id="14" name="Рисунок 1" descr="http://stroy-technics.ru/gallery/stroitelnii_mashini_oborudovanie_2/image_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oy-technics.ru/gallery/stroitelnii_mashini_oborudovanie_2/image_9_1.jpg"/>
                    <pic:cNvPicPr>
                      <a:picLocks noChangeAspect="1" noChangeArrowheads="1"/>
                    </pic:cNvPicPr>
                  </pic:nvPicPr>
                  <pic:blipFill>
                    <a:blip r:embed="rId20"/>
                    <a:srcRect/>
                    <a:stretch>
                      <a:fillRect/>
                    </a:stretch>
                  </pic:blipFill>
                  <pic:spPr bwMode="auto">
                    <a:xfrm>
                      <a:off x="0" y="0"/>
                      <a:ext cx="3162300" cy="28829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12" w:author="Unknown"/>
          <w:rFonts w:ascii="Helvetica" w:eastAsia="Times New Roman" w:hAnsi="Helvetica" w:cs="Helvetica"/>
          <w:color w:val="666666"/>
          <w:sz w:val="14"/>
          <w:szCs w:val="14"/>
          <w:shd w:val="clear" w:color="auto" w:fill="FFFFFF"/>
        </w:rPr>
      </w:pPr>
      <w:ins w:id="13" w:author="Unknown">
        <w:r w:rsidRPr="00BF01DF">
          <w:rPr>
            <w:rFonts w:ascii="Helvetica" w:eastAsia="Times New Roman" w:hAnsi="Helvetica" w:cs="Helvetica"/>
            <w:color w:val="666666"/>
            <w:sz w:val="14"/>
            <w:szCs w:val="14"/>
            <w:shd w:val="clear" w:color="auto" w:fill="FFFFFF"/>
          </w:rPr>
          <w:t>Рис. 9.1. Штукатурный агрегат:</w:t>
        </w:r>
        <w:r w:rsidRPr="00BF01DF">
          <w:rPr>
            <w:rFonts w:ascii="Helvetica" w:eastAsia="Times New Roman" w:hAnsi="Helvetica" w:cs="Helvetica"/>
            <w:color w:val="666666"/>
            <w:sz w:val="14"/>
            <w:szCs w:val="14"/>
            <w:shd w:val="clear" w:color="auto" w:fill="FFFFFF"/>
          </w:rPr>
          <w:br/>
          <w:t xml:space="preserve">1 — </w:t>
        </w:r>
        <w:proofErr w:type="spellStart"/>
        <w:r w:rsidRPr="00BF01DF">
          <w:rPr>
            <w:rFonts w:ascii="Helvetica" w:eastAsia="Times New Roman" w:hAnsi="Helvetica" w:cs="Helvetica"/>
            <w:color w:val="666666"/>
            <w:sz w:val="14"/>
            <w:szCs w:val="14"/>
            <w:shd w:val="clear" w:color="auto" w:fill="FFFFFF"/>
          </w:rPr>
          <w:t>растворонасос</w:t>
        </w:r>
        <w:proofErr w:type="spellEnd"/>
        <w:r w:rsidRPr="00BF01DF">
          <w:rPr>
            <w:rFonts w:ascii="Helvetica" w:eastAsia="Times New Roman" w:hAnsi="Helvetica" w:cs="Helvetica"/>
            <w:color w:val="666666"/>
            <w:sz w:val="14"/>
            <w:szCs w:val="14"/>
            <w:shd w:val="clear" w:color="auto" w:fill="FFFFFF"/>
          </w:rPr>
          <w:t>; 2 — клапанный блок; 3 — воздушный колпак; 4 — перепускной клапан; 5 — ковш-смеситель; 6 — приемный бункер; 7 —‘привод; 8 — дышло; 9 — пульт управления</w:t>
        </w:r>
      </w:ins>
    </w:p>
    <w:p w:rsidR="00814B39" w:rsidRPr="00CE6DE4" w:rsidRDefault="00814B39" w:rsidP="00814B39">
      <w:pPr>
        <w:spacing w:after="100" w:line="240" w:lineRule="auto"/>
        <w:rPr>
          <w:ins w:id="14"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4502150" cy="2463800"/>
            <wp:effectExtent l="19050" t="0" r="0" b="0"/>
            <wp:docPr id="16" name="Рисунок 2" descr="http://stroy-technics.ru/gallery/stroitelnii_mashini_oborudovanie_2/image_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oy-technics.ru/gallery/stroitelnii_mashini_oborudovanie_2/image_9_2.jpg"/>
                    <pic:cNvPicPr>
                      <a:picLocks noChangeAspect="1" noChangeArrowheads="1"/>
                    </pic:cNvPicPr>
                  </pic:nvPicPr>
                  <pic:blipFill>
                    <a:blip r:embed="rId21"/>
                    <a:srcRect/>
                    <a:stretch>
                      <a:fillRect/>
                    </a:stretch>
                  </pic:blipFill>
                  <pic:spPr bwMode="auto">
                    <a:xfrm>
                      <a:off x="0" y="0"/>
                      <a:ext cx="4502150" cy="24638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15" w:author="Unknown"/>
          <w:rFonts w:ascii="Helvetica" w:eastAsia="Times New Roman" w:hAnsi="Helvetica" w:cs="Helvetica"/>
          <w:color w:val="666666"/>
          <w:szCs w:val="14"/>
          <w:shd w:val="clear" w:color="auto" w:fill="FFFFFF"/>
        </w:rPr>
      </w:pPr>
      <w:ins w:id="16" w:author="Unknown">
        <w:r w:rsidRPr="00BF01DF">
          <w:rPr>
            <w:rFonts w:ascii="Helvetica" w:eastAsia="Times New Roman" w:hAnsi="Helvetica" w:cs="Helvetica"/>
            <w:color w:val="666666"/>
            <w:szCs w:val="14"/>
            <w:shd w:val="clear" w:color="auto" w:fill="FFFFFF"/>
          </w:rPr>
          <w:t>Рис. 9.2. Форсунки:</w:t>
        </w:r>
        <w:r w:rsidRPr="00BF01DF">
          <w:rPr>
            <w:rFonts w:ascii="Helvetica" w:eastAsia="Times New Roman" w:hAnsi="Helvetica" w:cs="Helvetica"/>
            <w:color w:val="666666"/>
            <w:szCs w:val="14"/>
            <w:shd w:val="clear" w:color="auto" w:fill="FFFFFF"/>
          </w:rPr>
          <w:br/>
          <w:t xml:space="preserve">а — компрессорная с центральной подачей воздуха; б </w:t>
        </w:r>
        <w:proofErr w:type="gramStart"/>
        <w:r w:rsidRPr="00BF01DF">
          <w:rPr>
            <w:rFonts w:ascii="Helvetica" w:eastAsia="Times New Roman" w:hAnsi="Helvetica" w:cs="Helvetica"/>
            <w:color w:val="666666"/>
            <w:szCs w:val="14"/>
            <w:shd w:val="clear" w:color="auto" w:fill="FFFFFF"/>
          </w:rPr>
          <w:t>—т</w:t>
        </w:r>
        <w:proofErr w:type="gramEnd"/>
        <w:r w:rsidRPr="00BF01DF">
          <w:rPr>
            <w:rFonts w:ascii="Helvetica" w:eastAsia="Times New Roman" w:hAnsi="Helvetica" w:cs="Helvetica"/>
            <w:color w:val="666666"/>
            <w:szCs w:val="14"/>
            <w:shd w:val="clear" w:color="auto" w:fill="FFFFFF"/>
          </w:rPr>
          <w:t xml:space="preserve">о же с кольцевой подачей воздуха; в — </w:t>
        </w:r>
        <w:proofErr w:type="spellStart"/>
        <w:r w:rsidRPr="00BF01DF">
          <w:rPr>
            <w:rFonts w:ascii="Helvetica" w:eastAsia="Times New Roman" w:hAnsi="Helvetica" w:cs="Helvetica"/>
            <w:color w:val="666666"/>
            <w:szCs w:val="14"/>
            <w:shd w:val="clear" w:color="auto" w:fill="FFFFFF"/>
          </w:rPr>
          <w:t>бескомпрессорная</w:t>
        </w:r>
        <w:proofErr w:type="spellEnd"/>
        <w:r w:rsidRPr="00BF01DF">
          <w:rPr>
            <w:rFonts w:ascii="Helvetica" w:eastAsia="Times New Roman" w:hAnsi="Helvetica" w:cs="Helvetica"/>
            <w:color w:val="666666"/>
            <w:szCs w:val="14"/>
            <w:shd w:val="clear" w:color="auto" w:fill="FFFFFF"/>
          </w:rPr>
          <w:t xml:space="preserve">; г —диафрагма; 1 — </w:t>
        </w:r>
        <w:proofErr w:type="spellStart"/>
        <w:r w:rsidRPr="00BF01DF">
          <w:rPr>
            <w:rFonts w:ascii="Helvetica" w:eastAsia="Times New Roman" w:hAnsi="Helvetica" w:cs="Helvetica"/>
            <w:color w:val="666666"/>
            <w:szCs w:val="14"/>
            <w:shd w:val="clear" w:color="auto" w:fill="FFFFFF"/>
          </w:rPr>
          <w:t>растворовод</w:t>
        </w:r>
        <w:proofErr w:type="spellEnd"/>
        <w:r w:rsidRPr="00BF01DF">
          <w:rPr>
            <w:rFonts w:ascii="Helvetica" w:eastAsia="Times New Roman" w:hAnsi="Helvetica" w:cs="Helvetica"/>
            <w:color w:val="666666"/>
            <w:szCs w:val="14"/>
            <w:shd w:val="clear" w:color="auto" w:fill="FFFFFF"/>
          </w:rPr>
          <w:t>; 2 — хомут; 3 — трубопровод; 4 — вентиль; 5 — колено; 6 — ниппель; 7 — прокладка; 8, 15 — сопла; 9 — кольцевая проточка; 10 — втулка; 11, 13 — корпуса; 12 — насадка; 14 — трубопровод</w:t>
        </w:r>
      </w:ins>
    </w:p>
    <w:p w:rsidR="00814B39" w:rsidRPr="00BF01DF" w:rsidRDefault="00814B39" w:rsidP="00814B39">
      <w:pPr>
        <w:spacing w:after="100" w:line="240" w:lineRule="auto"/>
        <w:rPr>
          <w:ins w:id="17" w:author="Unknown"/>
          <w:rFonts w:ascii="Helvetica" w:eastAsia="Times New Roman" w:hAnsi="Helvetica" w:cs="Helvetica"/>
          <w:color w:val="666666"/>
          <w:szCs w:val="14"/>
          <w:shd w:val="clear" w:color="auto" w:fill="FFFFFF"/>
        </w:rPr>
      </w:pPr>
      <w:ins w:id="18" w:author="Unknown">
        <w:r w:rsidRPr="00BF01DF">
          <w:rPr>
            <w:rFonts w:ascii="Helvetica" w:eastAsia="Times New Roman" w:hAnsi="Helvetica" w:cs="Helvetica"/>
            <w:color w:val="666666"/>
            <w:szCs w:val="14"/>
            <w:shd w:val="clear" w:color="auto" w:fill="FFFFFF"/>
          </w:rPr>
          <w:t xml:space="preserve">Обработку штукатурного слоя выполняют затирочным инструментом, который изготавливают с </w:t>
        </w:r>
        <w:proofErr w:type="spellStart"/>
        <w:r w:rsidRPr="00BF01DF">
          <w:rPr>
            <w:rFonts w:ascii="Helvetica" w:eastAsia="Times New Roman" w:hAnsi="Helvetica" w:cs="Helvetica"/>
            <w:color w:val="666666"/>
            <w:szCs w:val="14"/>
            <w:shd w:val="clear" w:color="auto" w:fill="FFFFFF"/>
          </w:rPr>
          <w:t>пневмо</w:t>
        </w:r>
        <w:proofErr w:type="spellEnd"/>
        <w:r w:rsidRPr="00BF01DF">
          <w:rPr>
            <w:rFonts w:ascii="Helvetica" w:eastAsia="Times New Roman" w:hAnsi="Helvetica" w:cs="Helvetica"/>
            <w:color w:val="666666"/>
            <w:szCs w:val="14"/>
            <w:shd w:val="clear" w:color="auto" w:fill="FFFFFF"/>
          </w:rPr>
          <w:t xml:space="preserve">- и электроприводом. Пневматическая </w:t>
        </w:r>
        <w:proofErr w:type="spellStart"/>
        <w:r w:rsidRPr="00BF01DF">
          <w:rPr>
            <w:rFonts w:ascii="Helvetica" w:eastAsia="Times New Roman" w:hAnsi="Helvetica" w:cs="Helvetica"/>
            <w:color w:val="666666"/>
            <w:szCs w:val="14"/>
            <w:shd w:val="clear" w:color="auto" w:fill="FFFFFF"/>
          </w:rPr>
          <w:t>штукатурно-зат</w:t>
        </w:r>
        <w:proofErr w:type="gramStart"/>
        <w:r w:rsidRPr="00BF01DF">
          <w:rPr>
            <w:rFonts w:ascii="Helvetica" w:eastAsia="Times New Roman" w:hAnsi="Helvetica" w:cs="Helvetica"/>
            <w:color w:val="666666"/>
            <w:szCs w:val="14"/>
            <w:shd w:val="clear" w:color="auto" w:fill="FFFFFF"/>
          </w:rPr>
          <w:t>и</w:t>
        </w:r>
        <w:proofErr w:type="spellEnd"/>
        <w:r w:rsidRPr="00BF01DF">
          <w:rPr>
            <w:rFonts w:ascii="Helvetica" w:eastAsia="Times New Roman" w:hAnsi="Helvetica" w:cs="Helvetica"/>
            <w:color w:val="666666"/>
            <w:szCs w:val="14"/>
            <w:shd w:val="clear" w:color="auto" w:fill="FFFFFF"/>
          </w:rPr>
          <w:t>-</w:t>
        </w:r>
        <w:proofErr w:type="gramEnd"/>
        <w:r w:rsidRPr="00BF01DF">
          <w:rPr>
            <w:rFonts w:ascii="Helvetica" w:eastAsia="Times New Roman" w:hAnsi="Helvetica" w:cs="Helvetica"/>
            <w:color w:val="666666"/>
            <w:szCs w:val="14"/>
            <w:shd w:val="clear" w:color="auto" w:fill="FFFFFF"/>
          </w:rPr>
          <w:t xml:space="preserve"> </w:t>
        </w:r>
        <w:proofErr w:type="spellStart"/>
        <w:r w:rsidRPr="00BF01DF">
          <w:rPr>
            <w:rFonts w:ascii="Helvetica" w:eastAsia="Times New Roman" w:hAnsi="Helvetica" w:cs="Helvetica"/>
            <w:color w:val="666666"/>
            <w:szCs w:val="14"/>
            <w:shd w:val="clear" w:color="auto" w:fill="FFFFFF"/>
          </w:rPr>
          <w:t>рочная</w:t>
        </w:r>
        <w:proofErr w:type="spellEnd"/>
        <w:r w:rsidRPr="00BF01DF">
          <w:rPr>
            <w:rFonts w:ascii="Helvetica" w:eastAsia="Times New Roman" w:hAnsi="Helvetica" w:cs="Helvetica"/>
            <w:color w:val="666666"/>
            <w:szCs w:val="14"/>
            <w:shd w:val="clear" w:color="auto" w:fill="FFFFFF"/>
          </w:rPr>
          <w:t xml:space="preserve"> машинка (рис. 9.4) состоит из пневмодвигателя, редуктора и сменных рабочих дисков. </w:t>
        </w:r>
        <w:proofErr w:type="gramStart"/>
        <w:r w:rsidRPr="00BF01DF">
          <w:rPr>
            <w:rFonts w:ascii="Helvetica" w:eastAsia="Times New Roman" w:hAnsi="Helvetica" w:cs="Helvetica"/>
            <w:color w:val="666666"/>
            <w:szCs w:val="14"/>
            <w:shd w:val="clear" w:color="auto" w:fill="FFFFFF"/>
          </w:rPr>
          <w:t>Двигатель и редуктор смонтированы в алюминиевом корпусе, который (Служит одновременно и рукояткой.</w:t>
        </w:r>
        <w:proofErr w:type="gramEnd"/>
        <w:r w:rsidRPr="00BF01DF">
          <w:rPr>
            <w:rFonts w:ascii="Helvetica" w:eastAsia="Times New Roman" w:hAnsi="Helvetica" w:cs="Helvetica"/>
            <w:color w:val="666666"/>
            <w:szCs w:val="14"/>
            <w:shd w:val="clear" w:color="auto" w:fill="FFFFFF"/>
          </w:rPr>
          <w:t xml:space="preserve"> Для </w:t>
        </w:r>
        <w:proofErr w:type="spellStart"/>
        <w:r w:rsidRPr="00BF01DF">
          <w:rPr>
            <w:rFonts w:ascii="Helvetica" w:eastAsia="Times New Roman" w:hAnsi="Helvetica" w:cs="Helvetica"/>
            <w:color w:val="666666"/>
            <w:szCs w:val="14"/>
            <w:shd w:val="clear" w:color="auto" w:fill="FFFFFF"/>
          </w:rPr>
          <w:t>смачив</w:t>
        </w:r>
        <w:proofErr w:type="gramStart"/>
        <w:r w:rsidRPr="00BF01DF">
          <w:rPr>
            <w:rFonts w:ascii="Helvetica" w:eastAsia="Times New Roman" w:hAnsi="Helvetica" w:cs="Helvetica"/>
            <w:color w:val="666666"/>
            <w:szCs w:val="14"/>
            <w:shd w:val="clear" w:color="auto" w:fill="FFFFFF"/>
          </w:rPr>
          <w:t>а</w:t>
        </w:r>
        <w:proofErr w:type="spellEnd"/>
        <w:r w:rsidRPr="00BF01DF">
          <w:rPr>
            <w:rFonts w:ascii="Helvetica" w:eastAsia="Times New Roman" w:hAnsi="Helvetica" w:cs="Helvetica"/>
            <w:color w:val="666666"/>
            <w:szCs w:val="14"/>
            <w:shd w:val="clear" w:color="auto" w:fill="FFFFFF"/>
          </w:rPr>
          <w:t>-</w:t>
        </w:r>
        <w:proofErr w:type="gramEnd"/>
        <w:r w:rsidRPr="00BF01DF">
          <w:rPr>
            <w:rFonts w:ascii="Helvetica" w:eastAsia="Times New Roman" w:hAnsi="Helvetica" w:cs="Helvetica"/>
            <w:color w:val="666666"/>
            <w:szCs w:val="14"/>
            <w:shd w:val="clear" w:color="auto" w:fill="FFFFFF"/>
          </w:rPr>
          <w:t xml:space="preserve"> </w:t>
        </w:r>
        <w:proofErr w:type="spellStart"/>
        <w:r w:rsidRPr="00BF01DF">
          <w:rPr>
            <w:rFonts w:ascii="Helvetica" w:eastAsia="Times New Roman" w:hAnsi="Helvetica" w:cs="Helvetica"/>
            <w:color w:val="666666"/>
            <w:szCs w:val="14"/>
            <w:shd w:val="clear" w:color="auto" w:fill="FFFFFF"/>
          </w:rPr>
          <w:t>рия</w:t>
        </w:r>
        <w:proofErr w:type="spellEnd"/>
        <w:r w:rsidRPr="00BF01DF">
          <w:rPr>
            <w:rFonts w:ascii="Helvetica" w:eastAsia="Times New Roman" w:hAnsi="Helvetica" w:cs="Helvetica"/>
            <w:color w:val="666666"/>
            <w:szCs w:val="14"/>
            <w:shd w:val="clear" w:color="auto" w:fill="FFFFFF"/>
          </w:rPr>
          <w:t xml:space="preserve"> заглаживаемой поверхности в конструкции машинки предусмотрены кран и резиновая трубка 3 для подачи воды. Мощность двигателя машинки 0,1 кВт, частота вращения под нагрузкой 3,0 с-1, масса 1,5 кг.</w:t>
        </w:r>
      </w:ins>
    </w:p>
    <w:p w:rsidR="00814B39" w:rsidRPr="00BF01DF" w:rsidRDefault="00814B39" w:rsidP="00814B39">
      <w:pPr>
        <w:spacing w:after="100" w:line="240" w:lineRule="auto"/>
        <w:rPr>
          <w:ins w:id="19" w:author="Unknown"/>
          <w:rFonts w:ascii="Helvetica" w:eastAsia="Times New Roman" w:hAnsi="Helvetica" w:cs="Helvetica"/>
          <w:color w:val="666666"/>
          <w:szCs w:val="14"/>
          <w:shd w:val="clear" w:color="auto" w:fill="FFFFFF"/>
        </w:rPr>
      </w:pPr>
      <w:proofErr w:type="spellStart"/>
      <w:proofErr w:type="gramStart"/>
      <w:ins w:id="20" w:author="Unknown">
        <w:r w:rsidRPr="00BF01DF">
          <w:rPr>
            <w:rFonts w:ascii="Helvetica" w:eastAsia="Times New Roman" w:hAnsi="Helvetica" w:cs="Helvetica"/>
            <w:color w:val="666666"/>
            <w:szCs w:val="14"/>
            <w:shd w:val="clear" w:color="auto" w:fill="FFFFFF"/>
          </w:rPr>
          <w:t>Штукатурно</w:t>
        </w:r>
        <w:proofErr w:type="spellEnd"/>
        <w:r w:rsidRPr="00BF01DF">
          <w:rPr>
            <w:rFonts w:ascii="Helvetica" w:eastAsia="Times New Roman" w:hAnsi="Helvetica" w:cs="Helvetica"/>
            <w:color w:val="666666"/>
            <w:szCs w:val="14"/>
            <w:shd w:val="clear" w:color="auto" w:fill="FFFFFF"/>
          </w:rPr>
          <w:t xml:space="preserve"> – затирочные</w:t>
        </w:r>
        <w:proofErr w:type="gramEnd"/>
        <w:r w:rsidRPr="00BF01DF">
          <w:rPr>
            <w:rFonts w:ascii="Helvetica" w:eastAsia="Times New Roman" w:hAnsi="Helvetica" w:cs="Helvetica"/>
            <w:color w:val="666666"/>
            <w:szCs w:val="14"/>
            <w:shd w:val="clear" w:color="auto" w:fill="FFFFFF"/>
          </w:rPr>
          <w:t xml:space="preserve"> машины с электроприводом состоят из асинхронного трехфазного электродвигателя повышенной частоты, редуктора и дюралевых колец и дисков, вращающихся в противоположных направлениях.</w:t>
        </w:r>
      </w:ins>
    </w:p>
    <w:p w:rsidR="00814B39" w:rsidRPr="00BF01DF" w:rsidRDefault="00814B39" w:rsidP="00814B39">
      <w:pPr>
        <w:spacing w:after="100" w:line="240" w:lineRule="auto"/>
        <w:rPr>
          <w:ins w:id="21" w:author="Unknown"/>
          <w:rFonts w:ascii="Helvetica" w:eastAsia="Times New Roman" w:hAnsi="Helvetica" w:cs="Helvetica"/>
          <w:color w:val="666666"/>
          <w:szCs w:val="14"/>
          <w:shd w:val="clear" w:color="auto" w:fill="FFFFFF"/>
        </w:rPr>
      </w:pPr>
      <w:ins w:id="22" w:author="Unknown">
        <w:r w:rsidRPr="00BF01DF">
          <w:rPr>
            <w:rFonts w:ascii="Helvetica" w:eastAsia="Times New Roman" w:hAnsi="Helvetica" w:cs="Helvetica"/>
            <w:color w:val="666666"/>
            <w:szCs w:val="14"/>
            <w:shd w:val="clear" w:color="auto" w:fill="FFFFFF"/>
          </w:rPr>
          <w:t>Малярные работы включают приготовление малярных составов, подготовку поверхностей под окраску и нанесение красочных составов.</w:t>
        </w:r>
      </w:ins>
    </w:p>
    <w:p w:rsidR="00814B39" w:rsidRPr="00BF01DF" w:rsidRDefault="00814B39" w:rsidP="00814B39">
      <w:pPr>
        <w:spacing w:after="100" w:line="240" w:lineRule="auto"/>
        <w:rPr>
          <w:ins w:id="23" w:author="Unknown"/>
          <w:rFonts w:ascii="Helvetica" w:eastAsia="Times New Roman" w:hAnsi="Helvetica" w:cs="Helvetica"/>
          <w:color w:val="666666"/>
          <w:szCs w:val="14"/>
          <w:shd w:val="clear" w:color="auto" w:fill="FFFFFF"/>
        </w:rPr>
      </w:pPr>
      <w:ins w:id="24" w:author="Unknown">
        <w:r w:rsidRPr="00BF01DF">
          <w:rPr>
            <w:rFonts w:ascii="Helvetica" w:eastAsia="Times New Roman" w:hAnsi="Helvetica" w:cs="Helvetica"/>
            <w:color w:val="666666"/>
            <w:szCs w:val="14"/>
            <w:shd w:val="clear" w:color="auto" w:fill="FFFFFF"/>
          </w:rPr>
          <w:t xml:space="preserve">Малярные составы, поставляемые на строительную площадку, приготавливают в централизованных цехах производственных предприятий. Для этого используют краскотерки, мелотерки, вибросита, </w:t>
        </w:r>
        <w:proofErr w:type="spellStart"/>
        <w:r w:rsidRPr="00BF01DF">
          <w:rPr>
            <w:rFonts w:ascii="Helvetica" w:eastAsia="Times New Roman" w:hAnsi="Helvetica" w:cs="Helvetica"/>
            <w:color w:val="666666"/>
            <w:szCs w:val="14"/>
            <w:shd w:val="clear" w:color="auto" w:fill="FFFFFF"/>
          </w:rPr>
          <w:t>насосы-эмульсаторы</w:t>
        </w:r>
        <w:proofErr w:type="spellEnd"/>
        <w:r w:rsidRPr="00BF01DF">
          <w:rPr>
            <w:rFonts w:ascii="Helvetica" w:eastAsia="Times New Roman" w:hAnsi="Helvetica" w:cs="Helvetica"/>
            <w:color w:val="666666"/>
            <w:szCs w:val="14"/>
            <w:shd w:val="clear" w:color="auto" w:fill="FFFFFF"/>
          </w:rPr>
          <w:t xml:space="preserve"> и смесители.</w:t>
        </w:r>
      </w:ins>
    </w:p>
    <w:p w:rsidR="00814B39" w:rsidRPr="00CE6DE4" w:rsidRDefault="00814B39" w:rsidP="00814B39">
      <w:pPr>
        <w:spacing w:after="100" w:line="240" w:lineRule="auto"/>
        <w:rPr>
          <w:ins w:id="25"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2463800" cy="4356100"/>
            <wp:effectExtent l="19050" t="0" r="0" b="0"/>
            <wp:docPr id="17" name="Рисунок 3" descr="http://stroy-technics.ru/gallery/stroitelnii_mashini_oborudovanie_2/image_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y-technics.ru/gallery/stroitelnii_mashini_oborudovanie_2/image_9_3.jpg"/>
                    <pic:cNvPicPr>
                      <a:picLocks noChangeAspect="1" noChangeArrowheads="1"/>
                    </pic:cNvPicPr>
                  </pic:nvPicPr>
                  <pic:blipFill>
                    <a:blip r:embed="rId22"/>
                    <a:srcRect/>
                    <a:stretch>
                      <a:fillRect/>
                    </a:stretch>
                  </pic:blipFill>
                  <pic:spPr bwMode="auto">
                    <a:xfrm>
                      <a:off x="0" y="0"/>
                      <a:ext cx="2463800" cy="43561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26" w:author="Unknown"/>
          <w:rFonts w:ascii="Helvetica" w:eastAsia="Times New Roman" w:hAnsi="Helvetica" w:cs="Helvetica"/>
          <w:color w:val="666666"/>
          <w:szCs w:val="14"/>
          <w:shd w:val="clear" w:color="auto" w:fill="FFFFFF"/>
        </w:rPr>
      </w:pPr>
      <w:ins w:id="27" w:author="Unknown">
        <w:r w:rsidRPr="00BF01DF">
          <w:rPr>
            <w:rFonts w:ascii="Helvetica" w:eastAsia="Times New Roman" w:hAnsi="Helvetica" w:cs="Helvetica"/>
            <w:color w:val="666666"/>
            <w:szCs w:val="14"/>
            <w:shd w:val="clear" w:color="auto" w:fill="FFFFFF"/>
          </w:rPr>
          <w:t>Рис. 9.3. Цемент-пушка:</w:t>
        </w:r>
        <w:r w:rsidRPr="00BF01DF">
          <w:rPr>
            <w:rFonts w:ascii="Helvetica" w:eastAsia="Times New Roman" w:hAnsi="Helvetica" w:cs="Helvetica"/>
            <w:color w:val="666666"/>
            <w:szCs w:val="14"/>
            <w:shd w:val="clear" w:color="auto" w:fill="FFFFFF"/>
          </w:rPr>
          <w:br/>
          <w:t xml:space="preserve">1— загрузочная воронка; 2 — предохранительная сетка; 3 — </w:t>
        </w:r>
        <w:proofErr w:type="spellStart"/>
        <w:r w:rsidRPr="00BF01DF">
          <w:rPr>
            <w:rFonts w:ascii="Helvetica" w:eastAsia="Times New Roman" w:hAnsi="Helvetica" w:cs="Helvetica"/>
            <w:color w:val="666666"/>
            <w:szCs w:val="14"/>
            <w:shd w:val="clear" w:color="auto" w:fill="FFFFFF"/>
          </w:rPr>
          <w:t>ворошилка</w:t>
        </w:r>
        <w:proofErr w:type="spellEnd"/>
        <w:r w:rsidRPr="00BF01DF">
          <w:rPr>
            <w:rFonts w:ascii="Helvetica" w:eastAsia="Times New Roman" w:hAnsi="Helvetica" w:cs="Helvetica"/>
            <w:color w:val="666666"/>
            <w:szCs w:val="14"/>
            <w:shd w:val="clear" w:color="auto" w:fill="FFFFFF"/>
          </w:rPr>
          <w:t xml:space="preserve">; 4 — подгребающая лопасть; 5 — крышка корпуса; б </w:t>
        </w:r>
        <w:proofErr w:type="gramStart"/>
        <w:r w:rsidRPr="00BF01DF">
          <w:rPr>
            <w:rFonts w:ascii="Helvetica" w:eastAsia="Times New Roman" w:hAnsi="Helvetica" w:cs="Helvetica"/>
            <w:color w:val="666666"/>
            <w:szCs w:val="14"/>
            <w:shd w:val="clear" w:color="auto" w:fill="FFFFFF"/>
          </w:rPr>
          <w:t>—м</w:t>
        </w:r>
        <w:proofErr w:type="gramEnd"/>
        <w:r w:rsidRPr="00BF01DF">
          <w:rPr>
            <w:rFonts w:ascii="Helvetica" w:eastAsia="Times New Roman" w:hAnsi="Helvetica" w:cs="Helvetica"/>
            <w:color w:val="666666"/>
            <w:szCs w:val="14"/>
            <w:shd w:val="clear" w:color="auto" w:fill="FFFFFF"/>
          </w:rPr>
          <w:t>аховик; 7, 9 —верхний и нижний уплотнительные диски; 8 — шлюзовой барабан; 10— корпус; 11 — приводной вертикальный вал; 12 — червячное колесо; 13 — червяк; 14 — барабанный дозатор; 15 — отверстие для загрузки дозатора; 16 — отверстие для сброса давления</w:t>
        </w:r>
      </w:ins>
    </w:p>
    <w:p w:rsidR="00814B39" w:rsidRPr="00BF01DF" w:rsidRDefault="00814B39" w:rsidP="00814B39">
      <w:pPr>
        <w:spacing w:after="100" w:line="240" w:lineRule="auto"/>
        <w:rPr>
          <w:ins w:id="28" w:author="Unknown"/>
          <w:rFonts w:ascii="Helvetica" w:eastAsia="Times New Roman" w:hAnsi="Helvetica" w:cs="Helvetica"/>
          <w:color w:val="666666"/>
          <w:szCs w:val="14"/>
          <w:shd w:val="clear" w:color="auto" w:fill="FFFFFF"/>
        </w:rPr>
      </w:pPr>
      <w:ins w:id="29" w:author="Unknown">
        <w:r w:rsidRPr="00BF01DF">
          <w:rPr>
            <w:rFonts w:ascii="Helvetica" w:eastAsia="Times New Roman" w:hAnsi="Helvetica" w:cs="Helvetica"/>
            <w:color w:val="666666"/>
            <w:szCs w:val="14"/>
            <w:shd w:val="clear" w:color="auto" w:fill="FFFFFF"/>
          </w:rPr>
          <w:t>Из краскотерок наиболее распространены жерновые (рис. 9.5).</w:t>
        </w:r>
      </w:ins>
    </w:p>
    <w:p w:rsidR="00814B39" w:rsidRPr="00CE6DE4" w:rsidRDefault="00814B39" w:rsidP="00814B39">
      <w:pPr>
        <w:spacing w:after="100" w:line="240" w:lineRule="auto"/>
        <w:rPr>
          <w:ins w:id="30"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1943100" cy="2927350"/>
            <wp:effectExtent l="19050" t="0" r="0" b="0"/>
            <wp:docPr id="18" name="Рисунок 4" descr="http://stroy-technics.ru/gallery/stroitelnii_mashini_oborudovanie_2/image_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y-technics.ru/gallery/stroitelnii_mashini_oborudovanie_2/image_9_4.jpg"/>
                    <pic:cNvPicPr>
                      <a:picLocks noChangeAspect="1" noChangeArrowheads="1"/>
                    </pic:cNvPicPr>
                  </pic:nvPicPr>
                  <pic:blipFill>
                    <a:blip r:embed="rId23"/>
                    <a:srcRect/>
                    <a:stretch>
                      <a:fillRect/>
                    </a:stretch>
                  </pic:blipFill>
                  <pic:spPr bwMode="auto">
                    <a:xfrm>
                      <a:off x="0" y="0"/>
                      <a:ext cx="1943100" cy="2927350"/>
                    </a:xfrm>
                    <a:prstGeom prst="rect">
                      <a:avLst/>
                    </a:prstGeom>
                    <a:noFill/>
                    <a:ln w="9525">
                      <a:noFill/>
                      <a:miter lim="800000"/>
                      <a:headEnd/>
                      <a:tailEnd/>
                    </a:ln>
                  </pic:spPr>
                </pic:pic>
              </a:graphicData>
            </a:graphic>
          </wp:inline>
        </w:drawing>
      </w:r>
    </w:p>
    <w:p w:rsidR="00814B39" w:rsidRPr="00CE6DE4" w:rsidRDefault="00814B39" w:rsidP="00814B39">
      <w:pPr>
        <w:spacing w:after="100" w:line="240" w:lineRule="auto"/>
        <w:rPr>
          <w:ins w:id="31" w:author="Unknown"/>
          <w:rFonts w:ascii="Helvetica" w:eastAsia="Times New Roman" w:hAnsi="Helvetica" w:cs="Helvetica"/>
          <w:color w:val="666666"/>
          <w:sz w:val="14"/>
          <w:szCs w:val="14"/>
          <w:shd w:val="clear" w:color="auto" w:fill="FFFFFF"/>
        </w:rPr>
      </w:pPr>
      <w:ins w:id="32" w:author="Unknown">
        <w:r w:rsidRPr="00BF01DF">
          <w:rPr>
            <w:rFonts w:ascii="Helvetica" w:eastAsia="Times New Roman" w:hAnsi="Helvetica" w:cs="Helvetica"/>
            <w:color w:val="666666"/>
            <w:szCs w:val="14"/>
            <w:shd w:val="clear" w:color="auto" w:fill="FFFFFF"/>
          </w:rPr>
          <w:t>Рис. 9.4. Пневматическая затирочная машина:</w:t>
        </w:r>
        <w:r w:rsidRPr="00BF01DF">
          <w:rPr>
            <w:rFonts w:ascii="Helvetica" w:eastAsia="Times New Roman" w:hAnsi="Helvetica" w:cs="Helvetica"/>
            <w:color w:val="666666"/>
            <w:szCs w:val="14"/>
            <w:shd w:val="clear" w:color="auto" w:fill="FFFFFF"/>
          </w:rPr>
          <w:br/>
          <w:t>1 — пневмодвигатель; 2— рукоятка; 3 — резиновая трубка для подачи воды; 4 — редуктор; 5 — диск; 6 — лопатки; 7 — штуцер воздуховода</w:t>
        </w:r>
        <w:r w:rsidRPr="00CE6DE4">
          <w:rPr>
            <w:rFonts w:ascii="Helvetica" w:eastAsia="Times New Roman" w:hAnsi="Helvetica" w:cs="Helvetica"/>
            <w:color w:val="666666"/>
            <w:sz w:val="14"/>
            <w:szCs w:val="14"/>
            <w:shd w:val="clear" w:color="auto" w:fill="FFFFFF"/>
          </w:rPr>
          <w:t>.</w:t>
        </w:r>
      </w:ins>
    </w:p>
    <w:p w:rsidR="00814B39" w:rsidRPr="00CE6DE4" w:rsidRDefault="00814B39" w:rsidP="00814B39">
      <w:pPr>
        <w:spacing w:after="100" w:line="240" w:lineRule="auto"/>
        <w:rPr>
          <w:ins w:id="33"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2495550" cy="3003550"/>
            <wp:effectExtent l="19050" t="0" r="0" b="0"/>
            <wp:docPr id="19" name="Рисунок 5" descr="http://stroy-technics.ru/gallery/stroitelnii_mashini_oborudovanie_2/image_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oy-technics.ru/gallery/stroitelnii_mashini_oborudovanie_2/image_9_5.jpg"/>
                    <pic:cNvPicPr>
                      <a:picLocks noChangeAspect="1" noChangeArrowheads="1"/>
                    </pic:cNvPicPr>
                  </pic:nvPicPr>
                  <pic:blipFill>
                    <a:blip r:embed="rId24"/>
                    <a:srcRect/>
                    <a:stretch>
                      <a:fillRect/>
                    </a:stretch>
                  </pic:blipFill>
                  <pic:spPr bwMode="auto">
                    <a:xfrm>
                      <a:off x="0" y="0"/>
                      <a:ext cx="2495550" cy="300355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34" w:author="Unknown"/>
          <w:rFonts w:ascii="Helvetica" w:eastAsia="Times New Roman" w:hAnsi="Helvetica" w:cs="Helvetica"/>
          <w:color w:val="666666"/>
          <w:sz w:val="20"/>
          <w:szCs w:val="14"/>
          <w:shd w:val="clear" w:color="auto" w:fill="FFFFFF"/>
        </w:rPr>
      </w:pPr>
      <w:ins w:id="35" w:author="Unknown">
        <w:r w:rsidRPr="00BF01DF">
          <w:rPr>
            <w:rFonts w:ascii="Helvetica" w:eastAsia="Times New Roman" w:hAnsi="Helvetica" w:cs="Helvetica"/>
            <w:color w:val="666666"/>
            <w:sz w:val="20"/>
            <w:szCs w:val="14"/>
            <w:shd w:val="clear" w:color="auto" w:fill="FFFFFF"/>
          </w:rPr>
          <w:t xml:space="preserve">Рис. 9.5. </w:t>
        </w:r>
        <w:proofErr w:type="gramStart"/>
        <w:r w:rsidRPr="00BF01DF">
          <w:rPr>
            <w:rFonts w:ascii="Helvetica" w:eastAsia="Times New Roman" w:hAnsi="Helvetica" w:cs="Helvetica"/>
            <w:color w:val="666666"/>
            <w:sz w:val="20"/>
            <w:szCs w:val="14"/>
            <w:shd w:val="clear" w:color="auto" w:fill="FFFFFF"/>
          </w:rPr>
          <w:t>Жерновая краскотерка:</w:t>
        </w:r>
        <w:r w:rsidRPr="00BF01DF">
          <w:rPr>
            <w:rFonts w:ascii="Helvetica" w:eastAsia="Times New Roman" w:hAnsi="Helvetica" w:cs="Helvetica"/>
            <w:color w:val="666666"/>
            <w:sz w:val="20"/>
            <w:szCs w:val="14"/>
            <w:shd w:val="clear" w:color="auto" w:fill="FFFFFF"/>
          </w:rPr>
          <w:br/>
          <w:t>1 — опора; 2 — вал; 3 — редуктор; 4 — подвижный жернов; 5 — неподвижный жернов; 6 — загрузочная воронка; 7 — побудитель; 8 — электродвигатель; 9 — подшипник; 10 — регулировочное устройство; 11 — чаша с разгрузочным лотком.</w:t>
        </w:r>
        <w:proofErr w:type="gramEnd"/>
      </w:ins>
    </w:p>
    <w:p w:rsidR="00814B39" w:rsidRPr="00CE6DE4" w:rsidRDefault="00814B39" w:rsidP="00814B39">
      <w:pPr>
        <w:spacing w:after="100" w:line="240" w:lineRule="auto"/>
        <w:rPr>
          <w:ins w:id="36"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4457700" cy="2686050"/>
            <wp:effectExtent l="19050" t="0" r="0" b="0"/>
            <wp:docPr id="21" name="Рисунок 6" descr="http://stroy-technics.ru/gallery/stroitelnii_mashini_oborudovanie_2/image_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oy-technics.ru/gallery/stroitelnii_mashini_oborudovanie_2/image_9_6.jpg"/>
                    <pic:cNvPicPr>
                      <a:picLocks noChangeAspect="1" noChangeArrowheads="1"/>
                    </pic:cNvPicPr>
                  </pic:nvPicPr>
                  <pic:blipFill>
                    <a:blip r:embed="rId25"/>
                    <a:srcRect/>
                    <a:stretch>
                      <a:fillRect/>
                    </a:stretch>
                  </pic:blipFill>
                  <pic:spPr bwMode="auto">
                    <a:xfrm>
                      <a:off x="0" y="0"/>
                      <a:ext cx="4457700" cy="268605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37" w:author="Unknown"/>
          <w:rFonts w:ascii="Helvetica" w:eastAsia="Times New Roman" w:hAnsi="Helvetica" w:cs="Helvetica"/>
          <w:color w:val="666666"/>
          <w:sz w:val="20"/>
          <w:szCs w:val="14"/>
          <w:shd w:val="clear" w:color="auto" w:fill="FFFFFF"/>
        </w:rPr>
      </w:pPr>
      <w:ins w:id="38" w:author="Unknown">
        <w:r w:rsidRPr="00BF01DF">
          <w:rPr>
            <w:rFonts w:ascii="Helvetica" w:eastAsia="Times New Roman" w:hAnsi="Helvetica" w:cs="Helvetica"/>
            <w:color w:val="666666"/>
            <w:sz w:val="20"/>
            <w:szCs w:val="14"/>
            <w:shd w:val="clear" w:color="auto" w:fill="FFFFFF"/>
          </w:rPr>
          <w:t>Рис. 9.6. Мелотерка</w:t>
        </w:r>
      </w:ins>
    </w:p>
    <w:p w:rsidR="00814B39" w:rsidRPr="00BF01DF" w:rsidRDefault="00814B39" w:rsidP="00814B39">
      <w:pPr>
        <w:spacing w:after="100" w:line="240" w:lineRule="auto"/>
        <w:rPr>
          <w:ins w:id="39" w:author="Unknown"/>
          <w:rFonts w:ascii="Helvetica" w:eastAsia="Times New Roman" w:hAnsi="Helvetica" w:cs="Helvetica"/>
          <w:color w:val="666666"/>
          <w:sz w:val="20"/>
          <w:szCs w:val="14"/>
          <w:shd w:val="clear" w:color="auto" w:fill="FFFFFF"/>
        </w:rPr>
      </w:pPr>
      <w:ins w:id="40" w:author="Unknown">
        <w:r w:rsidRPr="00BF01DF">
          <w:rPr>
            <w:rFonts w:ascii="Helvetica" w:eastAsia="Times New Roman" w:hAnsi="Helvetica" w:cs="Helvetica"/>
            <w:color w:val="666666"/>
            <w:sz w:val="20"/>
            <w:szCs w:val="14"/>
            <w:shd w:val="clear" w:color="auto" w:fill="FFFFFF"/>
          </w:rPr>
          <w:t>Измельчение красочного состава в них происходит между жерновами 4 и 5. Степень измельчения регулируется опусканием или подъемом подвижного жернова.</w:t>
        </w:r>
      </w:ins>
    </w:p>
    <w:p w:rsidR="00814B39" w:rsidRPr="00BF01DF" w:rsidRDefault="00814B39" w:rsidP="00814B39">
      <w:pPr>
        <w:spacing w:after="100" w:line="240" w:lineRule="auto"/>
        <w:rPr>
          <w:ins w:id="41" w:author="Unknown"/>
          <w:rFonts w:ascii="Helvetica" w:eastAsia="Times New Roman" w:hAnsi="Helvetica" w:cs="Helvetica"/>
          <w:color w:val="666666"/>
          <w:sz w:val="20"/>
          <w:szCs w:val="14"/>
          <w:shd w:val="clear" w:color="auto" w:fill="FFFFFF"/>
        </w:rPr>
      </w:pPr>
      <w:ins w:id="42" w:author="Unknown">
        <w:r w:rsidRPr="00BF01DF">
          <w:rPr>
            <w:rFonts w:ascii="Helvetica" w:eastAsia="Times New Roman" w:hAnsi="Helvetica" w:cs="Helvetica"/>
            <w:color w:val="666666"/>
            <w:sz w:val="20"/>
            <w:szCs w:val="14"/>
            <w:shd w:val="clear" w:color="auto" w:fill="FFFFFF"/>
          </w:rPr>
          <w:t>Мелотерки предназначены для помола мела. Мелотерка (рис. 9.6) состоит из электродвигателя, на валу которого посажен ротор, снабженный двумя рядами отбойных пальцев, неподвижного ротора с пальцами 6, цилиндрического кожуха с патрубком для выхода молотого мела и загрузочного бункера. При вращении пальцевого ротора мел, находящийся в нем, измельчается при протирании его через прорези неподвижного ротора.</w:t>
        </w:r>
      </w:ins>
    </w:p>
    <w:p w:rsidR="00814B39" w:rsidRPr="00CE6DE4" w:rsidRDefault="00814B39" w:rsidP="00814B39">
      <w:pPr>
        <w:spacing w:after="100" w:line="240" w:lineRule="auto"/>
        <w:rPr>
          <w:ins w:id="43"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3543300" cy="3048000"/>
            <wp:effectExtent l="19050" t="0" r="0" b="0"/>
            <wp:docPr id="22" name="Рисунок 7" descr="http://stroy-technics.ru/gallery/stroitelnii_mashini_oborudovanie_2/image_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oy-technics.ru/gallery/stroitelnii_mashini_oborudovanie_2/image_9_7.jpg"/>
                    <pic:cNvPicPr>
                      <a:picLocks noChangeAspect="1" noChangeArrowheads="1"/>
                    </pic:cNvPicPr>
                  </pic:nvPicPr>
                  <pic:blipFill>
                    <a:blip r:embed="rId26"/>
                    <a:srcRect/>
                    <a:stretch>
                      <a:fillRect/>
                    </a:stretch>
                  </pic:blipFill>
                  <pic:spPr bwMode="auto">
                    <a:xfrm>
                      <a:off x="0" y="0"/>
                      <a:ext cx="3543300" cy="30480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44" w:author="Unknown"/>
          <w:rFonts w:ascii="Helvetica" w:eastAsia="Times New Roman" w:hAnsi="Helvetica" w:cs="Helvetica"/>
          <w:color w:val="666666"/>
          <w:sz w:val="20"/>
          <w:szCs w:val="14"/>
          <w:shd w:val="clear" w:color="auto" w:fill="FFFFFF"/>
        </w:rPr>
      </w:pPr>
      <w:ins w:id="45" w:author="Unknown">
        <w:r w:rsidRPr="00BF01DF">
          <w:rPr>
            <w:rFonts w:ascii="Helvetica" w:eastAsia="Times New Roman" w:hAnsi="Helvetica" w:cs="Helvetica"/>
            <w:color w:val="666666"/>
            <w:sz w:val="20"/>
            <w:szCs w:val="14"/>
            <w:shd w:val="clear" w:color="auto" w:fill="FFFFFF"/>
          </w:rPr>
          <w:t>Рис. 9.7. Вибросито</w:t>
        </w:r>
      </w:ins>
    </w:p>
    <w:p w:rsidR="00814B39" w:rsidRPr="00BF01DF" w:rsidRDefault="00814B39" w:rsidP="00814B39">
      <w:pPr>
        <w:spacing w:after="100" w:line="240" w:lineRule="auto"/>
        <w:rPr>
          <w:ins w:id="46" w:author="Unknown"/>
          <w:rFonts w:ascii="Helvetica" w:eastAsia="Times New Roman" w:hAnsi="Helvetica" w:cs="Helvetica"/>
          <w:color w:val="666666"/>
          <w:sz w:val="20"/>
          <w:szCs w:val="14"/>
          <w:shd w:val="clear" w:color="auto" w:fill="FFFFFF"/>
        </w:rPr>
      </w:pPr>
      <w:ins w:id="47" w:author="Unknown">
        <w:r w:rsidRPr="00BF01DF">
          <w:rPr>
            <w:rFonts w:ascii="Helvetica" w:eastAsia="Times New Roman" w:hAnsi="Helvetica" w:cs="Helvetica"/>
            <w:color w:val="666666"/>
            <w:sz w:val="20"/>
            <w:szCs w:val="14"/>
            <w:shd w:val="clear" w:color="auto" w:fill="FFFFFF"/>
          </w:rPr>
          <w:t>Мелотерки имеют производительность до 350 кг/ч сухого мела с тонкостью помола 0,02…0,035 мм, наибольший диаметр кусков загружаемого мела 60 мм.</w:t>
        </w:r>
      </w:ins>
    </w:p>
    <w:p w:rsidR="00814B39" w:rsidRPr="00BF01DF" w:rsidRDefault="00814B39" w:rsidP="00814B39">
      <w:pPr>
        <w:spacing w:after="100" w:line="240" w:lineRule="auto"/>
        <w:rPr>
          <w:ins w:id="48" w:author="Unknown"/>
          <w:rFonts w:ascii="Helvetica" w:eastAsia="Times New Roman" w:hAnsi="Helvetica" w:cs="Helvetica"/>
          <w:color w:val="666666"/>
          <w:sz w:val="20"/>
          <w:szCs w:val="14"/>
          <w:shd w:val="clear" w:color="auto" w:fill="FFFFFF"/>
        </w:rPr>
      </w:pPr>
      <w:ins w:id="49" w:author="Unknown">
        <w:r w:rsidRPr="00BF01DF">
          <w:rPr>
            <w:rFonts w:ascii="Helvetica" w:eastAsia="Times New Roman" w:hAnsi="Helvetica" w:cs="Helvetica"/>
            <w:color w:val="666666"/>
            <w:sz w:val="20"/>
            <w:szCs w:val="14"/>
            <w:shd w:val="clear" w:color="auto" w:fill="FFFFFF"/>
          </w:rPr>
          <w:t>Вибросито (рис. 9.7) служит для процеживания различных красок. Оно состоит из электродвигателя, эксцентриковой муфты и шатуна, соединенного с кронштейном, на котором установлен корпус с набором сит. Процеживаемый раствор подается в корпус. При вращении вала электродвигателя шатун обеспечивает колебательное движение кронштейна 2 с ситами 3, вследствие чего процеживается краска, залитая в корпус. Производительность вибросита 660…720 кг/ч, частота колебаний сит 2800 мин-1, амплитуда колебаний 0,8 мм.</w:t>
        </w:r>
      </w:ins>
    </w:p>
    <w:p w:rsidR="00814B39" w:rsidRPr="00BF01DF" w:rsidRDefault="00814B39" w:rsidP="00814B39">
      <w:pPr>
        <w:spacing w:after="100" w:line="240" w:lineRule="auto"/>
        <w:rPr>
          <w:ins w:id="50" w:author="Unknown"/>
          <w:rFonts w:ascii="Helvetica" w:eastAsia="Times New Roman" w:hAnsi="Helvetica" w:cs="Helvetica"/>
          <w:color w:val="666666"/>
          <w:sz w:val="20"/>
          <w:szCs w:val="14"/>
          <w:shd w:val="clear" w:color="auto" w:fill="FFFFFF"/>
        </w:rPr>
      </w:pPr>
      <w:ins w:id="51" w:author="Unknown">
        <w:r w:rsidRPr="00BF01DF">
          <w:rPr>
            <w:rFonts w:ascii="Helvetica" w:eastAsia="Times New Roman" w:hAnsi="Helvetica" w:cs="Helvetica"/>
            <w:color w:val="666666"/>
            <w:sz w:val="20"/>
            <w:szCs w:val="14"/>
            <w:shd w:val="clear" w:color="auto" w:fill="FFFFFF"/>
          </w:rPr>
          <w:t>Для приготовления замазки, шпаклевки и красочных паст применяют двухзальную мешалку (рис. 9.8). В корытообразном бункере установлены два горизонтальных параллельных вала с винтообразными лопастями 5. Валы имеют привод от электродвигателя 1 через клиноременную передачу 2 и две пары зубчатых передач.</w:t>
        </w:r>
      </w:ins>
    </w:p>
    <w:p w:rsidR="00814B39" w:rsidRPr="00CE6DE4" w:rsidRDefault="00814B39" w:rsidP="00814B39">
      <w:pPr>
        <w:spacing w:after="100" w:line="240" w:lineRule="auto"/>
        <w:rPr>
          <w:ins w:id="52"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2000250" cy="2781300"/>
            <wp:effectExtent l="19050" t="0" r="0" b="0"/>
            <wp:docPr id="23" name="Рисунок 8" descr="http://stroy-technics.ru/gallery/stroitelnii_mashini_oborudovanie_2/image_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oy-technics.ru/gallery/stroitelnii_mashini_oborudovanie_2/image_9_8.jpg"/>
                    <pic:cNvPicPr>
                      <a:picLocks noChangeAspect="1" noChangeArrowheads="1"/>
                    </pic:cNvPicPr>
                  </pic:nvPicPr>
                  <pic:blipFill>
                    <a:blip r:embed="rId27"/>
                    <a:srcRect/>
                    <a:stretch>
                      <a:fillRect/>
                    </a:stretch>
                  </pic:blipFill>
                  <pic:spPr bwMode="auto">
                    <a:xfrm>
                      <a:off x="0" y="0"/>
                      <a:ext cx="2000250" cy="27813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53" w:author="Unknown"/>
          <w:rFonts w:ascii="Helvetica" w:eastAsia="Times New Roman" w:hAnsi="Helvetica" w:cs="Helvetica"/>
          <w:color w:val="666666"/>
          <w:szCs w:val="14"/>
          <w:shd w:val="clear" w:color="auto" w:fill="FFFFFF"/>
        </w:rPr>
      </w:pPr>
      <w:ins w:id="54" w:author="Unknown">
        <w:r w:rsidRPr="00BF01DF">
          <w:rPr>
            <w:rFonts w:ascii="Helvetica" w:eastAsia="Times New Roman" w:hAnsi="Helvetica" w:cs="Helvetica"/>
            <w:color w:val="666666"/>
            <w:szCs w:val="14"/>
            <w:shd w:val="clear" w:color="auto" w:fill="FFFFFF"/>
          </w:rPr>
          <w:t xml:space="preserve">Рис. 9.8. Мешалка </w:t>
        </w:r>
        <w:proofErr w:type="spellStart"/>
        <w:r w:rsidRPr="00BF01DF">
          <w:rPr>
            <w:rFonts w:ascii="Helvetica" w:eastAsia="Times New Roman" w:hAnsi="Helvetica" w:cs="Helvetica"/>
            <w:color w:val="666666"/>
            <w:szCs w:val="14"/>
            <w:shd w:val="clear" w:color="auto" w:fill="FFFFFF"/>
          </w:rPr>
          <w:t>двухвальная</w:t>
        </w:r>
        <w:proofErr w:type="spellEnd"/>
        <w:r w:rsidRPr="00BF01DF">
          <w:rPr>
            <w:rFonts w:ascii="Helvetica" w:eastAsia="Times New Roman" w:hAnsi="Helvetica" w:cs="Helvetica"/>
            <w:color w:val="666666"/>
            <w:szCs w:val="14"/>
            <w:shd w:val="clear" w:color="auto" w:fill="FFFFFF"/>
          </w:rPr>
          <w:t>:</w:t>
        </w:r>
        <w:r w:rsidRPr="00BF01DF">
          <w:rPr>
            <w:rFonts w:ascii="Helvetica" w:eastAsia="Times New Roman" w:hAnsi="Helvetica" w:cs="Helvetica"/>
            <w:color w:val="666666"/>
            <w:szCs w:val="14"/>
            <w:shd w:val="clear" w:color="auto" w:fill="FFFFFF"/>
          </w:rPr>
          <w:br/>
          <w:t>1 — электродвигатель; 2 — клиноременная передача; 3, 6 — зубчатые передачи; 4 — бункер; 5 — лопастные валы; 7 — штурвал; 8 — рама.</w:t>
        </w:r>
      </w:ins>
    </w:p>
    <w:p w:rsidR="00814B39" w:rsidRPr="00BF01DF" w:rsidRDefault="00814B39" w:rsidP="00814B39">
      <w:pPr>
        <w:spacing w:after="100" w:line="240" w:lineRule="auto"/>
        <w:rPr>
          <w:ins w:id="55" w:author="Unknown"/>
          <w:rFonts w:ascii="Helvetica" w:eastAsia="Times New Roman" w:hAnsi="Helvetica" w:cs="Helvetica"/>
          <w:color w:val="666666"/>
          <w:szCs w:val="14"/>
          <w:shd w:val="clear" w:color="auto" w:fill="FFFFFF"/>
        </w:rPr>
      </w:pPr>
      <w:ins w:id="56" w:author="Unknown">
        <w:r w:rsidRPr="00BF01DF">
          <w:rPr>
            <w:rFonts w:ascii="Helvetica" w:eastAsia="Times New Roman" w:hAnsi="Helvetica" w:cs="Helvetica"/>
            <w:color w:val="666666"/>
            <w:szCs w:val="14"/>
            <w:shd w:val="clear" w:color="auto" w:fill="FFFFFF"/>
          </w:rPr>
          <w:t xml:space="preserve">Мешалка для водных и масляных красочных составов (рис. 9.9) представляет собой переносной цилиндрический бак, внутри которого смонтирован вертикальный вал с </w:t>
        </w:r>
        <w:r w:rsidRPr="00BF01DF">
          <w:rPr>
            <w:rFonts w:ascii="Helvetica" w:eastAsia="Times New Roman" w:hAnsi="Helvetica" w:cs="Helvetica"/>
            <w:color w:val="666666"/>
            <w:szCs w:val="14"/>
            <w:shd w:val="clear" w:color="auto" w:fill="FFFFFF"/>
          </w:rPr>
          <w:lastRenderedPageBreak/>
          <w:t>диском. Диск имеет три лопасти. Состав перемешивается лопастями, получающими движение от электродвигателя.</w:t>
        </w:r>
      </w:ins>
    </w:p>
    <w:p w:rsidR="00814B39" w:rsidRPr="00CE6DE4" w:rsidRDefault="00814B39" w:rsidP="00814B39">
      <w:pPr>
        <w:spacing w:after="100" w:line="240" w:lineRule="auto"/>
        <w:rPr>
          <w:ins w:id="57"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2051050" cy="2857500"/>
            <wp:effectExtent l="19050" t="0" r="6350" b="0"/>
            <wp:docPr id="24" name="Рисунок 9" descr="http://stroy-technics.ru/gallery/stroitelnii_mashini_oborudovanie_2/image_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oy-technics.ru/gallery/stroitelnii_mashini_oborudovanie_2/image_9_9.jpg"/>
                    <pic:cNvPicPr>
                      <a:picLocks noChangeAspect="1" noChangeArrowheads="1"/>
                    </pic:cNvPicPr>
                  </pic:nvPicPr>
                  <pic:blipFill>
                    <a:blip r:embed="rId28"/>
                    <a:srcRect/>
                    <a:stretch>
                      <a:fillRect/>
                    </a:stretch>
                  </pic:blipFill>
                  <pic:spPr bwMode="auto">
                    <a:xfrm>
                      <a:off x="0" y="0"/>
                      <a:ext cx="2051050" cy="28575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58" w:author="Unknown"/>
          <w:rFonts w:ascii="Helvetica" w:eastAsia="Times New Roman" w:hAnsi="Helvetica" w:cs="Helvetica"/>
          <w:color w:val="666666"/>
          <w:sz w:val="20"/>
          <w:szCs w:val="14"/>
          <w:shd w:val="clear" w:color="auto" w:fill="FFFFFF"/>
        </w:rPr>
      </w:pPr>
      <w:ins w:id="59" w:author="Unknown">
        <w:r w:rsidRPr="00BF01DF">
          <w:rPr>
            <w:rFonts w:ascii="Helvetica" w:eastAsia="Times New Roman" w:hAnsi="Helvetica" w:cs="Helvetica"/>
            <w:color w:val="666666"/>
            <w:sz w:val="20"/>
            <w:szCs w:val="14"/>
            <w:shd w:val="clear" w:color="auto" w:fill="FFFFFF"/>
          </w:rPr>
          <w:t>Рис. 9.9. Мешалка для окрасочных составов:</w:t>
        </w:r>
        <w:r w:rsidRPr="00BF01DF">
          <w:rPr>
            <w:rFonts w:ascii="Helvetica" w:eastAsia="Times New Roman" w:hAnsi="Helvetica" w:cs="Helvetica"/>
            <w:color w:val="666666"/>
            <w:sz w:val="20"/>
            <w:szCs w:val="14"/>
            <w:shd w:val="clear" w:color="auto" w:fill="FFFFFF"/>
          </w:rPr>
          <w:br/>
          <w:t>1 — электродвигатель; 2 — подставка; 3 — кран; 4 — смесительный бак; 5 — рукоятка.</w:t>
        </w:r>
      </w:ins>
    </w:p>
    <w:p w:rsidR="00814B39" w:rsidRPr="00BF01DF" w:rsidRDefault="00814B39" w:rsidP="00814B39">
      <w:pPr>
        <w:spacing w:after="100" w:line="240" w:lineRule="auto"/>
        <w:rPr>
          <w:ins w:id="60" w:author="Unknown"/>
          <w:rFonts w:ascii="Helvetica" w:eastAsia="Times New Roman" w:hAnsi="Helvetica" w:cs="Helvetica"/>
          <w:color w:val="666666"/>
          <w:sz w:val="20"/>
          <w:szCs w:val="14"/>
          <w:shd w:val="clear" w:color="auto" w:fill="FFFFFF"/>
        </w:rPr>
      </w:pPr>
      <w:proofErr w:type="spellStart"/>
      <w:ins w:id="61" w:author="Unknown">
        <w:r w:rsidRPr="00BF01DF">
          <w:rPr>
            <w:rFonts w:ascii="Helvetica" w:eastAsia="Times New Roman" w:hAnsi="Helvetica" w:cs="Helvetica"/>
            <w:color w:val="666666"/>
            <w:sz w:val="20"/>
            <w:szCs w:val="14"/>
            <w:shd w:val="clear" w:color="auto" w:fill="FFFFFF"/>
          </w:rPr>
          <w:t>Насосом-эмульсатором</w:t>
        </w:r>
        <w:proofErr w:type="spellEnd"/>
        <w:r w:rsidRPr="00BF01DF">
          <w:rPr>
            <w:rFonts w:ascii="Helvetica" w:eastAsia="Times New Roman" w:hAnsi="Helvetica" w:cs="Helvetica"/>
            <w:color w:val="666666"/>
            <w:sz w:val="20"/>
            <w:szCs w:val="14"/>
            <w:shd w:val="clear" w:color="auto" w:fill="FFFFFF"/>
          </w:rPr>
          <w:t xml:space="preserve"> приготавливают эмульсии, перемешивают окрасочные составы и перекачивают их. Он выполнен в виде винтового насоса, помещенного в вертикальной трубе. Труба имеет отверстия, которые при повороте ее могут совмещаться с отверстиями корпуса насоса или перекрывать их. В первом случае происходит перемешивание окрасочного состава, во втором — его перекачивание.</w:t>
        </w:r>
      </w:ins>
    </w:p>
    <w:p w:rsidR="00814B39" w:rsidRPr="00BF01DF" w:rsidRDefault="00814B39" w:rsidP="00814B39">
      <w:pPr>
        <w:spacing w:after="100" w:line="240" w:lineRule="auto"/>
        <w:rPr>
          <w:ins w:id="62" w:author="Unknown"/>
          <w:rFonts w:ascii="Helvetica" w:eastAsia="Times New Roman" w:hAnsi="Helvetica" w:cs="Helvetica"/>
          <w:color w:val="666666"/>
          <w:sz w:val="20"/>
          <w:szCs w:val="14"/>
          <w:shd w:val="clear" w:color="auto" w:fill="FFFFFF"/>
        </w:rPr>
      </w:pPr>
      <w:ins w:id="63" w:author="Unknown">
        <w:r w:rsidRPr="00BF01DF">
          <w:rPr>
            <w:rFonts w:ascii="Helvetica" w:eastAsia="Times New Roman" w:hAnsi="Helvetica" w:cs="Helvetica"/>
            <w:color w:val="666666"/>
            <w:sz w:val="20"/>
            <w:szCs w:val="14"/>
            <w:shd w:val="clear" w:color="auto" w:fill="FFFFFF"/>
          </w:rPr>
          <w:t xml:space="preserve">Окрашиваются поверхности окрасочными агрегатами, которые включают в себя компрессор, </w:t>
        </w:r>
        <w:proofErr w:type="spellStart"/>
        <w:r w:rsidRPr="00BF01DF">
          <w:rPr>
            <w:rFonts w:ascii="Helvetica" w:eastAsia="Times New Roman" w:hAnsi="Helvetica" w:cs="Helvetica"/>
            <w:color w:val="666666"/>
            <w:sz w:val="20"/>
            <w:szCs w:val="14"/>
            <w:shd w:val="clear" w:color="auto" w:fill="FFFFFF"/>
          </w:rPr>
          <w:t>красконагнетательный</w:t>
        </w:r>
        <w:proofErr w:type="spellEnd"/>
        <w:r w:rsidRPr="00BF01DF">
          <w:rPr>
            <w:rFonts w:ascii="Helvetica" w:eastAsia="Times New Roman" w:hAnsi="Helvetica" w:cs="Helvetica"/>
            <w:color w:val="666666"/>
            <w:sz w:val="20"/>
            <w:szCs w:val="14"/>
            <w:shd w:val="clear" w:color="auto" w:fill="FFFFFF"/>
          </w:rPr>
          <w:t xml:space="preserve"> бак, краскораспылитель и шланги для подачи воздуха и краски.</w:t>
        </w:r>
      </w:ins>
    </w:p>
    <w:p w:rsidR="00814B39" w:rsidRPr="00BF01DF" w:rsidRDefault="00814B39" w:rsidP="00814B39">
      <w:pPr>
        <w:spacing w:after="100" w:line="240" w:lineRule="auto"/>
        <w:rPr>
          <w:ins w:id="64" w:author="Unknown"/>
          <w:rFonts w:ascii="Helvetica" w:eastAsia="Times New Roman" w:hAnsi="Helvetica" w:cs="Helvetica"/>
          <w:color w:val="666666"/>
          <w:sz w:val="14"/>
          <w:szCs w:val="14"/>
          <w:shd w:val="clear" w:color="auto" w:fill="FFFFFF"/>
        </w:rPr>
      </w:pPr>
      <w:ins w:id="65" w:author="Unknown">
        <w:r w:rsidRPr="00BF01DF">
          <w:rPr>
            <w:rFonts w:ascii="Helvetica" w:eastAsia="Times New Roman" w:hAnsi="Helvetica" w:cs="Helvetica"/>
            <w:color w:val="666666"/>
            <w:sz w:val="20"/>
            <w:szCs w:val="14"/>
            <w:shd w:val="clear" w:color="auto" w:fill="FFFFFF"/>
          </w:rPr>
          <w:t xml:space="preserve">В окрасочных агрегатах используются поршневые и </w:t>
        </w:r>
        <w:proofErr w:type="spellStart"/>
        <w:r w:rsidRPr="00BF01DF">
          <w:rPr>
            <w:rFonts w:ascii="Helvetica" w:eastAsia="Times New Roman" w:hAnsi="Helvetica" w:cs="Helvetica"/>
            <w:color w:val="666666"/>
            <w:sz w:val="20"/>
            <w:szCs w:val="14"/>
            <w:shd w:val="clear" w:color="auto" w:fill="FFFFFF"/>
          </w:rPr>
          <w:t>диафра</w:t>
        </w:r>
        <w:proofErr w:type="gramStart"/>
        <w:r w:rsidRPr="00BF01DF">
          <w:rPr>
            <w:rFonts w:ascii="Helvetica" w:eastAsia="Times New Roman" w:hAnsi="Helvetica" w:cs="Helvetica"/>
            <w:color w:val="666666"/>
            <w:sz w:val="20"/>
            <w:szCs w:val="14"/>
            <w:shd w:val="clear" w:color="auto" w:fill="FFFFFF"/>
          </w:rPr>
          <w:t>г</w:t>
        </w:r>
        <w:proofErr w:type="spellEnd"/>
        <w:r w:rsidRPr="00BF01DF">
          <w:rPr>
            <w:rFonts w:ascii="Helvetica" w:eastAsia="Times New Roman" w:hAnsi="Helvetica" w:cs="Helvetica"/>
            <w:color w:val="666666"/>
            <w:sz w:val="20"/>
            <w:szCs w:val="14"/>
            <w:shd w:val="clear" w:color="auto" w:fill="FFFFFF"/>
          </w:rPr>
          <w:t>-</w:t>
        </w:r>
        <w:proofErr w:type="gramEnd"/>
        <w:r w:rsidRPr="00BF01DF">
          <w:rPr>
            <w:rFonts w:ascii="Helvetica" w:eastAsia="Times New Roman" w:hAnsi="Helvetica" w:cs="Helvetica"/>
            <w:color w:val="666666"/>
            <w:sz w:val="20"/>
            <w:szCs w:val="14"/>
            <w:shd w:val="clear" w:color="auto" w:fill="FFFFFF"/>
          </w:rPr>
          <w:t xml:space="preserve"> </w:t>
        </w:r>
        <w:proofErr w:type="spellStart"/>
        <w:r w:rsidRPr="00BF01DF">
          <w:rPr>
            <w:rFonts w:ascii="Helvetica" w:eastAsia="Times New Roman" w:hAnsi="Helvetica" w:cs="Helvetica"/>
            <w:color w:val="666666"/>
            <w:sz w:val="20"/>
            <w:szCs w:val="14"/>
            <w:shd w:val="clear" w:color="auto" w:fill="FFFFFF"/>
          </w:rPr>
          <w:t>мовые</w:t>
        </w:r>
        <w:proofErr w:type="spellEnd"/>
        <w:r w:rsidRPr="00BF01DF">
          <w:rPr>
            <w:rFonts w:ascii="Helvetica" w:eastAsia="Times New Roman" w:hAnsi="Helvetica" w:cs="Helvetica"/>
            <w:color w:val="666666"/>
            <w:sz w:val="20"/>
            <w:szCs w:val="14"/>
            <w:shd w:val="clear" w:color="auto" w:fill="FFFFFF"/>
          </w:rPr>
          <w:t xml:space="preserve"> компрессоры. Поршневой двухцилиндровый одноступенчатый компрессор (рис. 9.10) состоит из блока цилиндров, воздухосборника и </w:t>
        </w:r>
        <w:proofErr w:type="spellStart"/>
        <w:r w:rsidRPr="00BF01DF">
          <w:rPr>
            <w:rFonts w:ascii="Helvetica" w:eastAsia="Times New Roman" w:hAnsi="Helvetica" w:cs="Helvetica"/>
            <w:color w:val="666666"/>
            <w:sz w:val="20"/>
            <w:szCs w:val="14"/>
            <w:shd w:val="clear" w:color="auto" w:fill="FFFFFF"/>
          </w:rPr>
          <w:t>масловлагоотделителя</w:t>
        </w:r>
        <w:proofErr w:type="spellEnd"/>
        <w:r w:rsidRPr="00BF01DF">
          <w:rPr>
            <w:rFonts w:ascii="Helvetica" w:eastAsia="Times New Roman" w:hAnsi="Helvetica" w:cs="Helvetica"/>
            <w:color w:val="666666"/>
            <w:sz w:val="20"/>
            <w:szCs w:val="14"/>
            <w:shd w:val="clear" w:color="auto" w:fill="FFFFFF"/>
          </w:rPr>
          <w:t xml:space="preserve"> с регулятором давления. Для предохранения воздухосборника от разрыва на нем установлен клапан. Привод коленчатого вала компрессора осуществляется от электродвигателя. Рабочее давление поршневых компрессоров до 0,7 МПа, подача воздуха до 30 м3/ч.</w:t>
        </w:r>
      </w:ins>
    </w:p>
    <w:p w:rsidR="00814B39" w:rsidRPr="00CE6DE4" w:rsidRDefault="00814B39" w:rsidP="00814B39">
      <w:pPr>
        <w:spacing w:after="100" w:line="240" w:lineRule="auto"/>
        <w:rPr>
          <w:ins w:id="66"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3486150" cy="1797050"/>
            <wp:effectExtent l="19050" t="0" r="0" b="0"/>
            <wp:docPr id="25" name="Рисунок 10" descr="http://stroy-technics.ru/gallery/stroitelnii_mashini_oborudovanie_2/image_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oy-technics.ru/gallery/stroitelnii_mashini_oborudovanie_2/image_9_10.jpg"/>
                    <pic:cNvPicPr>
                      <a:picLocks noChangeAspect="1" noChangeArrowheads="1"/>
                    </pic:cNvPicPr>
                  </pic:nvPicPr>
                  <pic:blipFill>
                    <a:blip r:embed="rId29"/>
                    <a:srcRect/>
                    <a:stretch>
                      <a:fillRect/>
                    </a:stretch>
                  </pic:blipFill>
                  <pic:spPr bwMode="auto">
                    <a:xfrm>
                      <a:off x="0" y="0"/>
                      <a:ext cx="3486150" cy="1797050"/>
                    </a:xfrm>
                    <a:prstGeom prst="rect">
                      <a:avLst/>
                    </a:prstGeom>
                    <a:noFill/>
                    <a:ln w="9525">
                      <a:noFill/>
                      <a:miter lim="800000"/>
                      <a:headEnd/>
                      <a:tailEnd/>
                    </a:ln>
                  </pic:spPr>
                </pic:pic>
              </a:graphicData>
            </a:graphic>
          </wp:inline>
        </w:drawing>
      </w:r>
    </w:p>
    <w:p w:rsidR="00814B39" w:rsidRPr="00CE6DE4" w:rsidRDefault="00814B39" w:rsidP="00814B39">
      <w:pPr>
        <w:spacing w:after="100" w:line="240" w:lineRule="auto"/>
        <w:rPr>
          <w:ins w:id="67" w:author="Unknown"/>
          <w:rFonts w:ascii="Helvetica" w:eastAsia="Times New Roman" w:hAnsi="Helvetica" w:cs="Helvetica"/>
          <w:color w:val="666666"/>
          <w:sz w:val="14"/>
          <w:szCs w:val="14"/>
          <w:shd w:val="clear" w:color="auto" w:fill="FFFFFF"/>
        </w:rPr>
      </w:pPr>
      <w:ins w:id="68" w:author="Unknown">
        <w:r w:rsidRPr="00BF01DF">
          <w:rPr>
            <w:rFonts w:ascii="Helvetica" w:eastAsia="Times New Roman" w:hAnsi="Helvetica" w:cs="Helvetica"/>
            <w:color w:val="666666"/>
            <w:sz w:val="20"/>
            <w:szCs w:val="14"/>
            <w:shd w:val="clear" w:color="auto" w:fill="FFFFFF"/>
          </w:rPr>
          <w:t>Рис. 9.10. Компрессор:</w:t>
        </w:r>
        <w:r w:rsidRPr="00BF01DF">
          <w:rPr>
            <w:rFonts w:ascii="Helvetica" w:eastAsia="Times New Roman" w:hAnsi="Helvetica" w:cs="Helvetica"/>
            <w:color w:val="666666"/>
            <w:sz w:val="20"/>
            <w:szCs w:val="14"/>
            <w:shd w:val="clear" w:color="auto" w:fill="FFFFFF"/>
          </w:rPr>
          <w:br/>
          <w:t xml:space="preserve">а — схема; б </w:t>
        </w:r>
        <w:proofErr w:type="gramStart"/>
        <w:r w:rsidRPr="00BF01DF">
          <w:rPr>
            <w:rFonts w:ascii="Helvetica" w:eastAsia="Times New Roman" w:hAnsi="Helvetica" w:cs="Helvetica"/>
            <w:color w:val="666666"/>
            <w:sz w:val="20"/>
            <w:szCs w:val="14"/>
            <w:shd w:val="clear" w:color="auto" w:fill="FFFFFF"/>
          </w:rPr>
          <w:t>—о</w:t>
        </w:r>
        <w:proofErr w:type="gramEnd"/>
        <w:r w:rsidRPr="00BF01DF">
          <w:rPr>
            <w:rFonts w:ascii="Helvetica" w:eastAsia="Times New Roman" w:hAnsi="Helvetica" w:cs="Helvetica"/>
            <w:color w:val="666666"/>
            <w:sz w:val="20"/>
            <w:szCs w:val="14"/>
            <w:shd w:val="clear" w:color="auto" w:fill="FFFFFF"/>
          </w:rPr>
          <w:t xml:space="preserve">бщий вид; 1 — воздухосборник; 2 — </w:t>
        </w:r>
        <w:proofErr w:type="spellStart"/>
        <w:r w:rsidRPr="00BF01DF">
          <w:rPr>
            <w:rFonts w:ascii="Helvetica" w:eastAsia="Times New Roman" w:hAnsi="Helvetica" w:cs="Helvetica"/>
            <w:color w:val="666666"/>
            <w:sz w:val="20"/>
            <w:szCs w:val="14"/>
            <w:shd w:val="clear" w:color="auto" w:fill="FFFFFF"/>
          </w:rPr>
          <w:t>масло-влагоотдели</w:t>
        </w:r>
        <w:proofErr w:type="spellEnd"/>
        <w:r w:rsidRPr="00BF01DF">
          <w:rPr>
            <w:rFonts w:ascii="Helvetica" w:eastAsia="Times New Roman" w:hAnsi="Helvetica" w:cs="Helvetica"/>
            <w:color w:val="666666"/>
            <w:sz w:val="20"/>
            <w:szCs w:val="14"/>
            <w:shd w:val="clear" w:color="auto" w:fill="FFFFFF"/>
          </w:rPr>
          <w:t xml:space="preserve">- </w:t>
        </w:r>
        <w:proofErr w:type="spellStart"/>
        <w:r w:rsidRPr="00BF01DF">
          <w:rPr>
            <w:rFonts w:ascii="Helvetica" w:eastAsia="Times New Roman" w:hAnsi="Helvetica" w:cs="Helvetica"/>
            <w:color w:val="666666"/>
            <w:sz w:val="20"/>
            <w:szCs w:val="14"/>
            <w:shd w:val="clear" w:color="auto" w:fill="FFFFFF"/>
          </w:rPr>
          <w:t>тель</w:t>
        </w:r>
        <w:proofErr w:type="spellEnd"/>
        <w:r w:rsidRPr="00BF01DF">
          <w:rPr>
            <w:rFonts w:ascii="Helvetica" w:eastAsia="Times New Roman" w:hAnsi="Helvetica" w:cs="Helvetica"/>
            <w:color w:val="666666"/>
            <w:sz w:val="20"/>
            <w:szCs w:val="14"/>
            <w:shd w:val="clear" w:color="auto" w:fill="FFFFFF"/>
          </w:rPr>
          <w:t xml:space="preserve">; 3 — регулятор давления; 4 — блок цилиндров; 5 — поршень; 6 — </w:t>
        </w:r>
        <w:proofErr w:type="spellStart"/>
        <w:r w:rsidRPr="00BF01DF">
          <w:rPr>
            <w:rFonts w:ascii="Helvetica" w:eastAsia="Times New Roman" w:hAnsi="Helvetica" w:cs="Helvetica"/>
            <w:color w:val="666666"/>
            <w:sz w:val="20"/>
            <w:szCs w:val="14"/>
            <w:shd w:val="clear" w:color="auto" w:fill="FFFFFF"/>
          </w:rPr>
          <w:t>монометр</w:t>
        </w:r>
        <w:proofErr w:type="spellEnd"/>
        <w:r w:rsidRPr="00BF01DF">
          <w:rPr>
            <w:rFonts w:ascii="Helvetica" w:eastAsia="Times New Roman" w:hAnsi="Helvetica" w:cs="Helvetica"/>
            <w:color w:val="666666"/>
            <w:sz w:val="20"/>
            <w:szCs w:val="14"/>
            <w:shd w:val="clear" w:color="auto" w:fill="FFFFFF"/>
          </w:rPr>
          <w:t>; 7 — воздухоочиститель; 8 — трубопровод; 9 — предохранительный клапан; 10— электродвигатель; 11 — картер компрессора</w:t>
        </w:r>
        <w:r w:rsidRPr="00CE6DE4">
          <w:rPr>
            <w:rFonts w:ascii="Helvetica" w:eastAsia="Times New Roman" w:hAnsi="Helvetica" w:cs="Helvetica"/>
            <w:color w:val="666666"/>
            <w:sz w:val="14"/>
            <w:szCs w:val="14"/>
            <w:shd w:val="clear" w:color="auto" w:fill="FFFFFF"/>
          </w:rPr>
          <w:t>.</w:t>
        </w:r>
      </w:ins>
    </w:p>
    <w:p w:rsidR="00814B39" w:rsidRPr="00CE6DE4" w:rsidRDefault="00814B39" w:rsidP="00814B39">
      <w:pPr>
        <w:spacing w:after="100" w:line="240" w:lineRule="auto"/>
        <w:rPr>
          <w:ins w:id="69"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2514600" cy="3143250"/>
            <wp:effectExtent l="19050" t="0" r="0" b="0"/>
            <wp:docPr id="26" name="Рисунок 11" descr="http://stroy-technics.ru/gallery/stroitelnii_mashini_oborudovanie_2/image_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oy-technics.ru/gallery/stroitelnii_mashini_oborudovanie_2/image_9_11.jpg"/>
                    <pic:cNvPicPr>
                      <a:picLocks noChangeAspect="1" noChangeArrowheads="1"/>
                    </pic:cNvPicPr>
                  </pic:nvPicPr>
                  <pic:blipFill>
                    <a:blip r:embed="rId30"/>
                    <a:srcRect/>
                    <a:stretch>
                      <a:fillRect/>
                    </a:stretch>
                  </pic:blipFill>
                  <pic:spPr bwMode="auto">
                    <a:xfrm>
                      <a:off x="0" y="0"/>
                      <a:ext cx="2514600" cy="3143250"/>
                    </a:xfrm>
                    <a:prstGeom prst="rect">
                      <a:avLst/>
                    </a:prstGeom>
                    <a:noFill/>
                    <a:ln w="9525">
                      <a:noFill/>
                      <a:miter lim="800000"/>
                      <a:headEnd/>
                      <a:tailEnd/>
                    </a:ln>
                  </pic:spPr>
                </pic:pic>
              </a:graphicData>
            </a:graphic>
          </wp:inline>
        </w:drawing>
      </w:r>
    </w:p>
    <w:p w:rsidR="00814B39" w:rsidRPr="00CE6DE4" w:rsidRDefault="00814B39" w:rsidP="00814B39">
      <w:pPr>
        <w:spacing w:after="100" w:line="240" w:lineRule="auto"/>
        <w:rPr>
          <w:ins w:id="70" w:author="Unknown"/>
          <w:rFonts w:ascii="Helvetica" w:eastAsia="Times New Roman" w:hAnsi="Helvetica" w:cs="Helvetica"/>
          <w:color w:val="666666"/>
          <w:sz w:val="14"/>
          <w:szCs w:val="14"/>
          <w:shd w:val="clear" w:color="auto" w:fill="FFFFFF"/>
        </w:rPr>
      </w:pPr>
      <w:ins w:id="71" w:author="Unknown">
        <w:r w:rsidRPr="00BF01DF">
          <w:rPr>
            <w:rFonts w:ascii="Helvetica" w:eastAsia="Times New Roman" w:hAnsi="Helvetica" w:cs="Helvetica"/>
            <w:color w:val="666666"/>
            <w:sz w:val="20"/>
            <w:szCs w:val="14"/>
            <w:shd w:val="clear" w:color="auto" w:fill="FFFFFF"/>
          </w:rPr>
          <w:t xml:space="preserve">Рис. 9.11. </w:t>
        </w:r>
        <w:proofErr w:type="spellStart"/>
        <w:r w:rsidRPr="00BF01DF">
          <w:rPr>
            <w:rFonts w:ascii="Helvetica" w:eastAsia="Times New Roman" w:hAnsi="Helvetica" w:cs="Helvetica"/>
            <w:color w:val="666666"/>
            <w:sz w:val="20"/>
            <w:szCs w:val="14"/>
            <w:shd w:val="clear" w:color="auto" w:fill="FFFFFF"/>
          </w:rPr>
          <w:t>Красконагнетательный</w:t>
        </w:r>
        <w:proofErr w:type="spellEnd"/>
        <w:r w:rsidRPr="00BF01DF">
          <w:rPr>
            <w:rFonts w:ascii="Helvetica" w:eastAsia="Times New Roman" w:hAnsi="Helvetica" w:cs="Helvetica"/>
            <w:color w:val="666666"/>
            <w:sz w:val="20"/>
            <w:szCs w:val="14"/>
            <w:shd w:val="clear" w:color="auto" w:fill="FFFFFF"/>
          </w:rPr>
          <w:t xml:space="preserve"> бак: 1 — корпус; 2 — вал; 3 — съемная крышка; 4 — редуктор; 5 — кр</w:t>
        </w:r>
        <w:r w:rsidRPr="00CE6DE4">
          <w:rPr>
            <w:rFonts w:ascii="Helvetica" w:eastAsia="Times New Roman" w:hAnsi="Helvetica" w:cs="Helvetica"/>
            <w:color w:val="666666"/>
            <w:sz w:val="14"/>
            <w:szCs w:val="14"/>
            <w:shd w:val="clear" w:color="auto" w:fill="FFFFFF"/>
          </w:rPr>
          <w:t>ан.</w:t>
        </w:r>
      </w:ins>
    </w:p>
    <w:p w:rsidR="00814B39" w:rsidRPr="00CE6DE4" w:rsidRDefault="00814B39" w:rsidP="00814B39">
      <w:pPr>
        <w:spacing w:after="100" w:line="240" w:lineRule="auto"/>
        <w:rPr>
          <w:ins w:id="72"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1835150" cy="3187700"/>
            <wp:effectExtent l="19050" t="0" r="0" b="0"/>
            <wp:docPr id="27" name="Рисунок 12" descr="http://stroy-technics.ru/gallery/stroitelnii_mashini_oborudovanie_2/image_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oy-technics.ru/gallery/stroitelnii_mashini_oborudovanie_2/image_9_12.jpg"/>
                    <pic:cNvPicPr>
                      <a:picLocks noChangeAspect="1" noChangeArrowheads="1"/>
                    </pic:cNvPicPr>
                  </pic:nvPicPr>
                  <pic:blipFill>
                    <a:blip r:embed="rId31"/>
                    <a:srcRect/>
                    <a:stretch>
                      <a:fillRect/>
                    </a:stretch>
                  </pic:blipFill>
                  <pic:spPr bwMode="auto">
                    <a:xfrm>
                      <a:off x="0" y="0"/>
                      <a:ext cx="1835150" cy="31877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73" w:author="Unknown"/>
          <w:rFonts w:ascii="Helvetica" w:eastAsia="Times New Roman" w:hAnsi="Helvetica" w:cs="Helvetica"/>
          <w:color w:val="666666"/>
          <w:sz w:val="20"/>
          <w:szCs w:val="14"/>
          <w:shd w:val="clear" w:color="auto" w:fill="FFFFFF"/>
        </w:rPr>
      </w:pPr>
      <w:ins w:id="74" w:author="Unknown">
        <w:r w:rsidRPr="00BF01DF">
          <w:rPr>
            <w:rFonts w:ascii="Helvetica" w:eastAsia="Times New Roman" w:hAnsi="Helvetica" w:cs="Helvetica"/>
            <w:color w:val="666666"/>
            <w:sz w:val="20"/>
            <w:szCs w:val="14"/>
            <w:shd w:val="clear" w:color="auto" w:fill="FFFFFF"/>
          </w:rPr>
          <w:t xml:space="preserve">Рис. 9.12. </w:t>
        </w:r>
        <w:proofErr w:type="gramStart"/>
        <w:r w:rsidRPr="00BF01DF">
          <w:rPr>
            <w:rFonts w:ascii="Helvetica" w:eastAsia="Times New Roman" w:hAnsi="Helvetica" w:cs="Helvetica"/>
            <w:color w:val="666666"/>
            <w:sz w:val="20"/>
            <w:szCs w:val="14"/>
            <w:shd w:val="clear" w:color="auto" w:fill="FFFFFF"/>
          </w:rPr>
          <w:t>Пистолет-краскораспылитель:</w:t>
        </w:r>
        <w:r w:rsidRPr="00BF01DF">
          <w:rPr>
            <w:rFonts w:ascii="Helvetica" w:eastAsia="Times New Roman" w:hAnsi="Helvetica" w:cs="Helvetica"/>
            <w:color w:val="666666"/>
            <w:sz w:val="20"/>
            <w:szCs w:val="14"/>
            <w:shd w:val="clear" w:color="auto" w:fill="FFFFFF"/>
          </w:rPr>
          <w:br/>
          <w:t>1 — головка; 2 — штуцер; 3 — корпус; 4 — игла в сборе; 5 — регулятор иглы; б — регулятор воздуха; 7 — ниппель; 8 — трубка для воздуха; 9 — ручка; 10 — курок; И — воздушный клапан; 12 — ниппель для краски; 13 — сопло; 14 — сменный наконечник.</w:t>
        </w:r>
        <w:proofErr w:type="gramEnd"/>
      </w:ins>
    </w:p>
    <w:p w:rsidR="00814B39" w:rsidRPr="00BF01DF" w:rsidRDefault="00814B39" w:rsidP="00814B39">
      <w:pPr>
        <w:spacing w:after="100" w:line="240" w:lineRule="auto"/>
        <w:rPr>
          <w:ins w:id="75" w:author="Unknown"/>
          <w:rFonts w:ascii="Helvetica" w:eastAsia="Times New Roman" w:hAnsi="Helvetica" w:cs="Helvetica"/>
          <w:color w:val="666666"/>
          <w:sz w:val="20"/>
          <w:szCs w:val="14"/>
          <w:shd w:val="clear" w:color="auto" w:fill="FFFFFF"/>
        </w:rPr>
      </w:pPr>
      <w:proofErr w:type="spellStart"/>
      <w:ins w:id="76" w:author="Unknown">
        <w:r w:rsidRPr="00BF01DF">
          <w:rPr>
            <w:rFonts w:ascii="Helvetica" w:eastAsia="Times New Roman" w:hAnsi="Helvetica" w:cs="Helvetica"/>
            <w:color w:val="666666"/>
            <w:sz w:val="20"/>
            <w:szCs w:val="14"/>
            <w:shd w:val="clear" w:color="auto" w:fill="FFFFFF"/>
          </w:rPr>
          <w:t>Красконагнетательный</w:t>
        </w:r>
        <w:proofErr w:type="spellEnd"/>
        <w:r w:rsidRPr="00BF01DF">
          <w:rPr>
            <w:rFonts w:ascii="Helvetica" w:eastAsia="Times New Roman" w:hAnsi="Helvetica" w:cs="Helvetica"/>
            <w:color w:val="666666"/>
            <w:sz w:val="20"/>
            <w:szCs w:val="14"/>
            <w:shd w:val="clear" w:color="auto" w:fill="FFFFFF"/>
          </w:rPr>
          <w:t xml:space="preserve"> бак (рис. 9.11) обеспечивает подачу окрасочных составов под давлением сжатого воздуха к пневматическому распылителю. Он представляет собой герметически закрытый сосуд, состоящий из цилиндрического корпуса со сферическим дном и съемной крышки. Бак оборудован мешалкой с приводом. На крышке бака смонтированы редуктор для регулирования давления, краны, предохранительный клапан и клапан сброса давления. Вместимость </w:t>
        </w:r>
        <w:proofErr w:type="spellStart"/>
        <w:r w:rsidRPr="00BF01DF">
          <w:rPr>
            <w:rFonts w:ascii="Helvetica" w:eastAsia="Times New Roman" w:hAnsi="Helvetica" w:cs="Helvetica"/>
            <w:color w:val="666666"/>
            <w:sz w:val="20"/>
            <w:szCs w:val="14"/>
            <w:shd w:val="clear" w:color="auto" w:fill="FFFFFF"/>
          </w:rPr>
          <w:t>красконагнетательных</w:t>
        </w:r>
        <w:proofErr w:type="spellEnd"/>
        <w:r w:rsidRPr="00BF01DF">
          <w:rPr>
            <w:rFonts w:ascii="Helvetica" w:eastAsia="Times New Roman" w:hAnsi="Helvetica" w:cs="Helvetica"/>
            <w:color w:val="666666"/>
            <w:sz w:val="20"/>
            <w:szCs w:val="14"/>
            <w:shd w:val="clear" w:color="auto" w:fill="FFFFFF"/>
          </w:rPr>
          <w:t xml:space="preserve"> баков 0,02; 0,04; 0,06; 0,10 м3, наибольшее рабочее давление 0,4 МПа.</w:t>
        </w:r>
      </w:ins>
    </w:p>
    <w:p w:rsidR="00814B39" w:rsidRPr="00CE6DE4" w:rsidRDefault="00814B39" w:rsidP="00814B39">
      <w:pPr>
        <w:spacing w:after="100" w:line="240" w:lineRule="auto"/>
        <w:rPr>
          <w:ins w:id="77"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4152900" cy="1974850"/>
            <wp:effectExtent l="19050" t="0" r="0" b="0"/>
            <wp:docPr id="28" name="Рисунок 13" descr="http://stroy-technics.ru/gallery/stroitelnii_mashini_oborudovanie_2/image_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y-technics.ru/gallery/stroitelnii_mashini_oborudovanie_2/image_9_13.jpg"/>
                    <pic:cNvPicPr>
                      <a:picLocks noChangeAspect="1" noChangeArrowheads="1"/>
                    </pic:cNvPicPr>
                  </pic:nvPicPr>
                  <pic:blipFill>
                    <a:blip r:embed="rId32"/>
                    <a:srcRect/>
                    <a:stretch>
                      <a:fillRect/>
                    </a:stretch>
                  </pic:blipFill>
                  <pic:spPr bwMode="auto">
                    <a:xfrm>
                      <a:off x="0" y="0"/>
                      <a:ext cx="4152900" cy="197485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78" w:author="Unknown"/>
          <w:rFonts w:ascii="Helvetica" w:eastAsia="Times New Roman" w:hAnsi="Helvetica" w:cs="Helvetica"/>
          <w:color w:val="666666"/>
          <w:sz w:val="20"/>
          <w:szCs w:val="14"/>
          <w:shd w:val="clear" w:color="auto" w:fill="FFFFFF"/>
        </w:rPr>
      </w:pPr>
      <w:ins w:id="79" w:author="Unknown">
        <w:r w:rsidRPr="00BF01DF">
          <w:rPr>
            <w:rFonts w:ascii="Helvetica" w:eastAsia="Times New Roman" w:hAnsi="Helvetica" w:cs="Helvetica"/>
            <w:color w:val="666666"/>
            <w:sz w:val="20"/>
            <w:szCs w:val="14"/>
            <w:shd w:val="clear" w:color="auto" w:fill="FFFFFF"/>
          </w:rPr>
          <w:t xml:space="preserve">Рис. 9.13. </w:t>
        </w:r>
        <w:proofErr w:type="spellStart"/>
        <w:proofErr w:type="gramStart"/>
        <w:r w:rsidRPr="00BF01DF">
          <w:rPr>
            <w:rFonts w:ascii="Helvetica" w:eastAsia="Times New Roman" w:hAnsi="Helvetica" w:cs="Helvetica"/>
            <w:color w:val="666666"/>
            <w:sz w:val="20"/>
            <w:szCs w:val="14"/>
            <w:shd w:val="clear" w:color="auto" w:fill="FFFFFF"/>
          </w:rPr>
          <w:t>Электрокраскопульт</w:t>
        </w:r>
        <w:proofErr w:type="spellEnd"/>
        <w:r w:rsidRPr="00BF01DF">
          <w:rPr>
            <w:rFonts w:ascii="Helvetica" w:eastAsia="Times New Roman" w:hAnsi="Helvetica" w:cs="Helvetica"/>
            <w:color w:val="666666"/>
            <w:sz w:val="20"/>
            <w:szCs w:val="14"/>
            <w:shd w:val="clear" w:color="auto" w:fill="FFFFFF"/>
          </w:rPr>
          <w:t>:</w:t>
        </w:r>
        <w:r w:rsidRPr="00BF01DF">
          <w:rPr>
            <w:rFonts w:ascii="Helvetica" w:eastAsia="Times New Roman" w:hAnsi="Helvetica" w:cs="Helvetica"/>
            <w:color w:val="666666"/>
            <w:sz w:val="20"/>
            <w:szCs w:val="14"/>
            <w:shd w:val="clear" w:color="auto" w:fill="FFFFFF"/>
          </w:rPr>
          <w:br/>
          <w:t>а — общий вид; б — кинематическая схема; 1 — электродвигатель; 2 — диафрагмовый насос; 3— штуцер всасывающего шланга; 4 — штуцер перепускного шланга; 5 — штуцер напорного шланга; 6 — фильтр; 7— всасывающий шланг; 8 — коленчатый вал; 9 — шатун; 10— перепускной шланг; 11 — удочка; 12 — перепускной клапан; 13 — всасывающий клапан; 14 — нагнетательный клапан; 15 — диафрагма;</w:t>
        </w:r>
        <w:proofErr w:type="gramEnd"/>
        <w:r w:rsidRPr="00BF01DF">
          <w:rPr>
            <w:rFonts w:ascii="Helvetica" w:eastAsia="Times New Roman" w:hAnsi="Helvetica" w:cs="Helvetica"/>
            <w:color w:val="666666"/>
            <w:sz w:val="20"/>
            <w:szCs w:val="14"/>
            <w:shd w:val="clear" w:color="auto" w:fill="FFFFFF"/>
          </w:rPr>
          <w:t xml:space="preserve"> 16 — напорный шланг;</w:t>
        </w:r>
        <w:r w:rsidRPr="00BF01DF">
          <w:rPr>
            <w:rFonts w:ascii="Helvetica" w:eastAsia="Times New Roman" w:hAnsi="Helvetica" w:cs="Helvetica"/>
            <w:color w:val="666666"/>
            <w:sz w:val="20"/>
            <w:szCs w:val="14"/>
            <w:shd w:val="clear" w:color="auto" w:fill="FFFFFF"/>
          </w:rPr>
          <w:br/>
          <w:t>17 — зубчатая муфта; 18 — соединительная муфта.</w:t>
        </w:r>
      </w:ins>
    </w:p>
    <w:p w:rsidR="00814B39" w:rsidRPr="00BF01DF" w:rsidRDefault="00814B39" w:rsidP="00814B39">
      <w:pPr>
        <w:spacing w:after="100" w:line="240" w:lineRule="auto"/>
        <w:rPr>
          <w:ins w:id="80" w:author="Unknown"/>
          <w:rFonts w:ascii="Helvetica" w:eastAsia="Times New Roman" w:hAnsi="Helvetica" w:cs="Helvetica"/>
          <w:color w:val="666666"/>
          <w:sz w:val="20"/>
          <w:szCs w:val="14"/>
          <w:shd w:val="clear" w:color="auto" w:fill="FFFFFF"/>
        </w:rPr>
      </w:pPr>
      <w:ins w:id="81" w:author="Unknown">
        <w:r w:rsidRPr="00BF01DF">
          <w:rPr>
            <w:rFonts w:ascii="Helvetica" w:eastAsia="Times New Roman" w:hAnsi="Helvetica" w:cs="Helvetica"/>
            <w:color w:val="666666"/>
            <w:sz w:val="20"/>
            <w:szCs w:val="14"/>
            <w:shd w:val="clear" w:color="auto" w:fill="FFFFFF"/>
          </w:rPr>
          <w:t xml:space="preserve">Пистолет-краскораспылитель (рис. 9.12) предназначен для выполнения окрасочных работ методом воздушного распыления. Воздух поступает по трубке через ниппель, нажатием курка открывается воздушный </w:t>
        </w:r>
        <w:proofErr w:type="gramStart"/>
        <w:r w:rsidRPr="00BF01DF">
          <w:rPr>
            <w:rFonts w:ascii="Helvetica" w:eastAsia="Times New Roman" w:hAnsi="Helvetica" w:cs="Helvetica"/>
            <w:color w:val="666666"/>
            <w:sz w:val="20"/>
            <w:szCs w:val="14"/>
            <w:shd w:val="clear" w:color="auto" w:fill="FFFFFF"/>
          </w:rPr>
          <w:t>клапан</w:t>
        </w:r>
        <w:proofErr w:type="gramEnd"/>
        <w:r w:rsidRPr="00BF01DF">
          <w:rPr>
            <w:rFonts w:ascii="Helvetica" w:eastAsia="Times New Roman" w:hAnsi="Helvetica" w:cs="Helvetica"/>
            <w:color w:val="666666"/>
            <w:sz w:val="20"/>
            <w:szCs w:val="14"/>
            <w:shd w:val="clear" w:color="auto" w:fill="FFFFFF"/>
          </w:rPr>
          <w:t xml:space="preserve"> и воздух по каналам корпуса поступает в головку. По шлангу, подсоединенному к ниппелю, к пистолету подается материал (краска или шпаклевка), который, выходя из сопла, увлекается сжатым воздухом и </w:t>
        </w:r>
        <w:proofErr w:type="spellStart"/>
        <w:r w:rsidRPr="00BF01DF">
          <w:rPr>
            <w:rFonts w:ascii="Helvetica" w:eastAsia="Times New Roman" w:hAnsi="Helvetica" w:cs="Helvetica"/>
            <w:color w:val="666666"/>
            <w:sz w:val="20"/>
            <w:szCs w:val="14"/>
            <w:shd w:val="clear" w:color="auto" w:fill="FFFFFF"/>
          </w:rPr>
          <w:t>распыливается</w:t>
        </w:r>
        <w:proofErr w:type="spellEnd"/>
        <w:r w:rsidRPr="00BF01DF">
          <w:rPr>
            <w:rFonts w:ascii="Helvetica" w:eastAsia="Times New Roman" w:hAnsi="Helvetica" w:cs="Helvetica"/>
            <w:color w:val="666666"/>
            <w:sz w:val="20"/>
            <w:szCs w:val="14"/>
            <w:shd w:val="clear" w:color="auto" w:fill="FFFFFF"/>
          </w:rPr>
          <w:t xml:space="preserve">. Расход воздуха изменяется </w:t>
        </w:r>
        <w:proofErr w:type="spellStart"/>
        <w:r w:rsidRPr="00BF01DF">
          <w:rPr>
            <w:rFonts w:ascii="Helvetica" w:eastAsia="Times New Roman" w:hAnsi="Helvetica" w:cs="Helvetica"/>
            <w:color w:val="666666"/>
            <w:sz w:val="20"/>
            <w:szCs w:val="14"/>
            <w:shd w:val="clear" w:color="auto" w:fill="FFFFFF"/>
          </w:rPr>
          <w:t>ругулятором</w:t>
        </w:r>
        <w:proofErr w:type="spellEnd"/>
        <w:r w:rsidRPr="00BF01DF">
          <w:rPr>
            <w:rFonts w:ascii="Helvetica" w:eastAsia="Times New Roman" w:hAnsi="Helvetica" w:cs="Helvetica"/>
            <w:color w:val="666666"/>
            <w:sz w:val="20"/>
            <w:szCs w:val="14"/>
            <w:shd w:val="clear" w:color="auto" w:fill="FFFFFF"/>
          </w:rPr>
          <w:t>.</w:t>
        </w:r>
      </w:ins>
    </w:p>
    <w:p w:rsidR="00814B39" w:rsidRPr="00BF01DF" w:rsidRDefault="00814B39" w:rsidP="00814B39">
      <w:pPr>
        <w:spacing w:after="100" w:line="240" w:lineRule="auto"/>
        <w:rPr>
          <w:ins w:id="82" w:author="Unknown"/>
          <w:rFonts w:ascii="Helvetica" w:eastAsia="Times New Roman" w:hAnsi="Helvetica" w:cs="Helvetica"/>
          <w:color w:val="666666"/>
          <w:sz w:val="20"/>
          <w:szCs w:val="14"/>
          <w:shd w:val="clear" w:color="auto" w:fill="FFFFFF"/>
        </w:rPr>
      </w:pPr>
      <w:ins w:id="83" w:author="Unknown">
        <w:r w:rsidRPr="00BF01DF">
          <w:rPr>
            <w:rFonts w:ascii="Helvetica" w:eastAsia="Times New Roman" w:hAnsi="Helvetica" w:cs="Helvetica"/>
            <w:color w:val="666666"/>
            <w:sz w:val="20"/>
            <w:szCs w:val="14"/>
            <w:shd w:val="clear" w:color="auto" w:fill="FFFFFF"/>
          </w:rPr>
          <w:t>Кроме рассмотренного краскораспылителя, используются также краскораспылители с подвешенными бачками.</w:t>
        </w:r>
      </w:ins>
    </w:p>
    <w:p w:rsidR="00814B39" w:rsidRPr="00BF01DF" w:rsidRDefault="00814B39" w:rsidP="00814B39">
      <w:pPr>
        <w:spacing w:after="100" w:line="240" w:lineRule="auto"/>
        <w:rPr>
          <w:ins w:id="84" w:author="Unknown"/>
          <w:rFonts w:ascii="Helvetica" w:eastAsia="Times New Roman" w:hAnsi="Helvetica" w:cs="Helvetica"/>
          <w:color w:val="666666"/>
          <w:sz w:val="20"/>
          <w:szCs w:val="14"/>
          <w:shd w:val="clear" w:color="auto" w:fill="FFFFFF"/>
        </w:rPr>
      </w:pPr>
      <w:ins w:id="85" w:author="Unknown">
        <w:r w:rsidRPr="00BF01DF">
          <w:rPr>
            <w:rFonts w:ascii="Helvetica" w:eastAsia="Times New Roman" w:hAnsi="Helvetica" w:cs="Helvetica"/>
            <w:color w:val="666666"/>
            <w:sz w:val="20"/>
            <w:szCs w:val="14"/>
            <w:shd w:val="clear" w:color="auto" w:fill="FFFFFF"/>
          </w:rPr>
          <w:t xml:space="preserve">Для нанесения на поверхность маловязких окрасочных составов применяют </w:t>
        </w:r>
        <w:proofErr w:type="spellStart"/>
        <w:r w:rsidRPr="00BF01DF">
          <w:rPr>
            <w:rFonts w:ascii="Helvetica" w:eastAsia="Times New Roman" w:hAnsi="Helvetica" w:cs="Helvetica"/>
            <w:color w:val="666666"/>
            <w:sz w:val="20"/>
            <w:szCs w:val="14"/>
            <w:shd w:val="clear" w:color="auto" w:fill="FFFFFF"/>
          </w:rPr>
          <w:t>электрокраскопульты</w:t>
        </w:r>
        <w:proofErr w:type="spellEnd"/>
        <w:r w:rsidRPr="00BF01DF">
          <w:rPr>
            <w:rFonts w:ascii="Helvetica" w:eastAsia="Times New Roman" w:hAnsi="Helvetica" w:cs="Helvetica"/>
            <w:color w:val="666666"/>
            <w:sz w:val="20"/>
            <w:szCs w:val="14"/>
            <w:shd w:val="clear" w:color="auto" w:fill="FFFFFF"/>
          </w:rPr>
          <w:t xml:space="preserve"> и ручные краскопульты.</w:t>
        </w:r>
      </w:ins>
    </w:p>
    <w:p w:rsidR="00814B39" w:rsidRPr="00CE6DE4" w:rsidRDefault="00814B39" w:rsidP="00814B39">
      <w:pPr>
        <w:spacing w:after="100" w:line="240" w:lineRule="auto"/>
        <w:rPr>
          <w:ins w:id="86" w:author="Unknown"/>
          <w:rFonts w:ascii="Helvetica" w:eastAsia="Times New Roman" w:hAnsi="Helvetica" w:cs="Helvetica"/>
          <w:color w:val="666666"/>
          <w:sz w:val="14"/>
          <w:szCs w:val="14"/>
          <w:shd w:val="clear" w:color="auto" w:fill="FFFFFF"/>
        </w:rPr>
      </w:pPr>
      <w:proofErr w:type="spellStart"/>
      <w:ins w:id="87" w:author="Unknown">
        <w:r w:rsidRPr="00BF01DF">
          <w:rPr>
            <w:rFonts w:ascii="Helvetica" w:eastAsia="Times New Roman" w:hAnsi="Helvetica" w:cs="Helvetica"/>
            <w:color w:val="666666"/>
            <w:sz w:val="20"/>
            <w:szCs w:val="14"/>
            <w:shd w:val="clear" w:color="auto" w:fill="FFFFFF"/>
          </w:rPr>
          <w:t>Электрокраскопульт</w:t>
        </w:r>
        <w:proofErr w:type="spellEnd"/>
        <w:r w:rsidRPr="00BF01DF">
          <w:rPr>
            <w:rFonts w:ascii="Helvetica" w:eastAsia="Times New Roman" w:hAnsi="Helvetica" w:cs="Helvetica"/>
            <w:color w:val="666666"/>
            <w:sz w:val="20"/>
            <w:szCs w:val="14"/>
            <w:shd w:val="clear" w:color="auto" w:fill="FFFFFF"/>
          </w:rPr>
          <w:t xml:space="preserve"> (рис. 9.13) имеет диафрагменный компрессор и работает следующим образом. При ходе шатуна вниз происходит всасывание раствора. При обратном ходе шатуна раствор через нагнетательный клапан выдавливается в шланг к удочке, которая осуществляет распыление краски. Для регулирования предельного рабочего давления служит предохранительный клапан. </w:t>
        </w:r>
        <w:proofErr w:type="spellStart"/>
        <w:r w:rsidRPr="00BF01DF">
          <w:rPr>
            <w:rFonts w:ascii="Helvetica" w:eastAsia="Times New Roman" w:hAnsi="Helvetica" w:cs="Helvetica"/>
            <w:color w:val="666666"/>
            <w:sz w:val="20"/>
            <w:szCs w:val="14"/>
            <w:shd w:val="clear" w:color="auto" w:fill="FFFFFF"/>
          </w:rPr>
          <w:t>Электрокраскопульты</w:t>
        </w:r>
        <w:proofErr w:type="spellEnd"/>
        <w:r w:rsidRPr="00BF01DF">
          <w:rPr>
            <w:rFonts w:ascii="Helvetica" w:eastAsia="Times New Roman" w:hAnsi="Helvetica" w:cs="Helvetica"/>
            <w:color w:val="666666"/>
            <w:sz w:val="20"/>
            <w:szCs w:val="14"/>
            <w:shd w:val="clear" w:color="auto" w:fill="FFFFFF"/>
          </w:rPr>
          <w:t xml:space="preserve"> имеют производительность до 250 м</w:t>
        </w:r>
        <w:proofErr w:type="gramStart"/>
        <w:r w:rsidRPr="00BF01DF">
          <w:rPr>
            <w:rFonts w:ascii="Helvetica" w:eastAsia="Times New Roman" w:hAnsi="Helvetica" w:cs="Helvetica"/>
            <w:color w:val="666666"/>
            <w:sz w:val="20"/>
            <w:szCs w:val="14"/>
            <w:shd w:val="clear" w:color="auto" w:fill="FFFFFF"/>
          </w:rPr>
          <w:t>2</w:t>
        </w:r>
        <w:proofErr w:type="gramEnd"/>
        <w:r w:rsidRPr="00BF01DF">
          <w:rPr>
            <w:rFonts w:ascii="Helvetica" w:eastAsia="Times New Roman" w:hAnsi="Helvetica" w:cs="Helvetica"/>
            <w:color w:val="666666"/>
            <w:sz w:val="20"/>
            <w:szCs w:val="14"/>
            <w:shd w:val="clear" w:color="auto" w:fill="FFFFFF"/>
          </w:rPr>
          <w:t>/ч, мощность привода 0,18…0,27 кВт, масса 21…25 кг.</w:t>
        </w:r>
      </w:ins>
    </w:p>
    <w:p w:rsidR="00814B39" w:rsidRPr="00CE6DE4" w:rsidRDefault="00814B39" w:rsidP="00814B39">
      <w:pPr>
        <w:spacing w:after="100" w:line="240" w:lineRule="auto"/>
        <w:rPr>
          <w:ins w:id="88"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3244850" cy="4921250"/>
            <wp:effectExtent l="19050" t="0" r="0" b="0"/>
            <wp:docPr id="29" name="Рисунок 14" descr="http://stroy-technics.ru/gallery/stroitelnii_mashini_oborudovanie_2/image_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roy-technics.ru/gallery/stroitelnii_mashini_oborudovanie_2/image_9_14.jpg"/>
                    <pic:cNvPicPr>
                      <a:picLocks noChangeAspect="1" noChangeArrowheads="1"/>
                    </pic:cNvPicPr>
                  </pic:nvPicPr>
                  <pic:blipFill>
                    <a:blip r:embed="rId33"/>
                    <a:srcRect/>
                    <a:stretch>
                      <a:fillRect/>
                    </a:stretch>
                  </pic:blipFill>
                  <pic:spPr bwMode="auto">
                    <a:xfrm>
                      <a:off x="0" y="0"/>
                      <a:ext cx="3244850" cy="492125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89" w:author="Unknown"/>
          <w:rFonts w:ascii="Helvetica" w:eastAsia="Times New Roman" w:hAnsi="Helvetica" w:cs="Helvetica"/>
          <w:color w:val="666666"/>
          <w:sz w:val="20"/>
          <w:szCs w:val="14"/>
          <w:shd w:val="clear" w:color="auto" w:fill="FFFFFF"/>
        </w:rPr>
      </w:pPr>
      <w:ins w:id="90" w:author="Unknown">
        <w:r w:rsidRPr="00BF01DF">
          <w:rPr>
            <w:rFonts w:ascii="Helvetica" w:eastAsia="Times New Roman" w:hAnsi="Helvetica" w:cs="Helvetica"/>
            <w:color w:val="666666"/>
            <w:sz w:val="20"/>
            <w:szCs w:val="14"/>
            <w:shd w:val="clear" w:color="auto" w:fill="FFFFFF"/>
          </w:rPr>
          <w:t xml:space="preserve">Рис. 9.14. </w:t>
        </w:r>
        <w:proofErr w:type="gramStart"/>
        <w:r w:rsidRPr="00BF01DF">
          <w:rPr>
            <w:rFonts w:ascii="Helvetica" w:eastAsia="Times New Roman" w:hAnsi="Helvetica" w:cs="Helvetica"/>
            <w:color w:val="666666"/>
            <w:sz w:val="20"/>
            <w:szCs w:val="14"/>
            <w:shd w:val="clear" w:color="auto" w:fill="FFFFFF"/>
          </w:rPr>
          <w:t>Ручной краскопульт:</w:t>
        </w:r>
        <w:r w:rsidRPr="00BF01DF">
          <w:rPr>
            <w:rFonts w:ascii="Helvetica" w:eastAsia="Times New Roman" w:hAnsi="Helvetica" w:cs="Helvetica"/>
            <w:color w:val="666666"/>
            <w:sz w:val="20"/>
            <w:szCs w:val="14"/>
            <w:shd w:val="clear" w:color="auto" w:fill="FFFFFF"/>
          </w:rPr>
          <w:br/>
          <w:t>1 — резервуар; 2 — насос; 3 — всасывающий клапан; 4— всасывающий шланг; 5 — фильтр; 6 — нагнетательный клапан; 7 —кран; 8 — удочка; 9 — форсунка.</w:t>
        </w:r>
        <w:proofErr w:type="gramEnd"/>
      </w:ins>
    </w:p>
    <w:p w:rsidR="00814B39" w:rsidRPr="00BF01DF" w:rsidRDefault="00814B39" w:rsidP="00814B39">
      <w:pPr>
        <w:spacing w:after="100" w:line="240" w:lineRule="auto"/>
        <w:rPr>
          <w:ins w:id="91" w:author="Unknown"/>
          <w:rFonts w:ascii="Helvetica" w:eastAsia="Times New Roman" w:hAnsi="Helvetica" w:cs="Helvetica"/>
          <w:color w:val="666666"/>
          <w:sz w:val="20"/>
          <w:szCs w:val="14"/>
          <w:shd w:val="clear" w:color="auto" w:fill="FFFFFF"/>
        </w:rPr>
      </w:pPr>
      <w:ins w:id="92" w:author="Unknown">
        <w:r w:rsidRPr="00BF01DF">
          <w:rPr>
            <w:rFonts w:ascii="Helvetica" w:eastAsia="Times New Roman" w:hAnsi="Helvetica" w:cs="Helvetica"/>
            <w:color w:val="666666"/>
            <w:sz w:val="20"/>
            <w:szCs w:val="14"/>
            <w:shd w:val="clear" w:color="auto" w:fill="FFFFFF"/>
          </w:rPr>
          <w:t xml:space="preserve">Устройство ручного краскопульта показано на рис. 9.14. В начале работы фильтр </w:t>
        </w:r>
        <w:proofErr w:type="gramStart"/>
        <w:r w:rsidRPr="00BF01DF">
          <w:rPr>
            <w:rFonts w:ascii="Helvetica" w:eastAsia="Times New Roman" w:hAnsi="Helvetica" w:cs="Helvetica"/>
            <w:color w:val="666666"/>
            <w:sz w:val="20"/>
            <w:szCs w:val="14"/>
            <w:shd w:val="clear" w:color="auto" w:fill="FFFFFF"/>
          </w:rPr>
          <w:t>опускают в сосуд с окрасочным составом и резервуар насосом наполняется</w:t>
        </w:r>
        <w:proofErr w:type="gramEnd"/>
        <w:r w:rsidRPr="00BF01DF">
          <w:rPr>
            <w:rFonts w:ascii="Helvetica" w:eastAsia="Times New Roman" w:hAnsi="Helvetica" w:cs="Helvetica"/>
            <w:color w:val="666666"/>
            <w:sz w:val="20"/>
            <w:szCs w:val="14"/>
            <w:shd w:val="clear" w:color="auto" w:fill="FFFFFF"/>
          </w:rPr>
          <w:t xml:space="preserve"> небольшим количеством состава. Затем фильтр извлекается из состава и, сделав 15…20 двойных ходов штока насоса, наполняют краскопульт воздухом. После этого конец всасывающего шланга с фильтром опускают в окрасочный состав и насосом создают в резервуаре необходимое давление, которое и обеспечивает подачу окрасочного состава к форсунке.</w:t>
        </w:r>
      </w:ins>
    </w:p>
    <w:p w:rsidR="00814B39" w:rsidRPr="00CE6DE4" w:rsidRDefault="00814B39" w:rsidP="00814B39">
      <w:pPr>
        <w:spacing w:after="100" w:line="240" w:lineRule="auto"/>
        <w:rPr>
          <w:ins w:id="93"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1631950" cy="1816100"/>
            <wp:effectExtent l="19050" t="0" r="6350" b="0"/>
            <wp:docPr id="30" name="Рисунок 15" descr="http://stroy-technics.ru/gallery/stroitelnii_mashini_oborudovanie_2/image_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oy-technics.ru/gallery/stroitelnii_mashini_oborudovanie_2/image_9_15.jpg"/>
                    <pic:cNvPicPr>
                      <a:picLocks noChangeAspect="1" noChangeArrowheads="1"/>
                    </pic:cNvPicPr>
                  </pic:nvPicPr>
                  <pic:blipFill>
                    <a:blip r:embed="rId34"/>
                    <a:srcRect/>
                    <a:stretch>
                      <a:fillRect/>
                    </a:stretch>
                  </pic:blipFill>
                  <pic:spPr bwMode="auto">
                    <a:xfrm>
                      <a:off x="0" y="0"/>
                      <a:ext cx="1631950" cy="18161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94" w:author="Unknown"/>
          <w:rFonts w:ascii="Helvetica" w:eastAsia="Times New Roman" w:hAnsi="Helvetica" w:cs="Helvetica"/>
          <w:color w:val="666666"/>
          <w:sz w:val="20"/>
          <w:szCs w:val="14"/>
          <w:shd w:val="clear" w:color="auto" w:fill="FFFFFF"/>
        </w:rPr>
      </w:pPr>
      <w:ins w:id="95" w:author="Unknown">
        <w:r w:rsidRPr="00BF01DF">
          <w:rPr>
            <w:rFonts w:ascii="Helvetica" w:eastAsia="Times New Roman" w:hAnsi="Helvetica" w:cs="Helvetica"/>
            <w:color w:val="666666"/>
            <w:sz w:val="20"/>
            <w:szCs w:val="14"/>
            <w:shd w:val="clear" w:color="auto" w:fill="FFFFFF"/>
          </w:rPr>
          <w:t xml:space="preserve">Рис. 9.15. Машина </w:t>
        </w:r>
        <w:proofErr w:type="gramStart"/>
        <w:r w:rsidRPr="00BF01DF">
          <w:rPr>
            <w:rFonts w:ascii="Helvetica" w:eastAsia="Times New Roman" w:hAnsi="Helvetica" w:cs="Helvetica"/>
            <w:color w:val="666666"/>
            <w:sz w:val="20"/>
            <w:szCs w:val="14"/>
            <w:shd w:val="clear" w:color="auto" w:fill="FFFFFF"/>
          </w:rPr>
          <w:t>для</w:t>
        </w:r>
        <w:proofErr w:type="gramEnd"/>
        <w:r w:rsidRPr="00BF01DF">
          <w:rPr>
            <w:rFonts w:ascii="Helvetica" w:eastAsia="Times New Roman" w:hAnsi="Helvetica" w:cs="Helvetica"/>
            <w:color w:val="666666"/>
            <w:sz w:val="20"/>
            <w:szCs w:val="14"/>
            <w:shd w:val="clear" w:color="auto" w:fill="FFFFFF"/>
          </w:rPr>
          <w:t xml:space="preserve"> </w:t>
        </w:r>
        <w:proofErr w:type="gramStart"/>
        <w:r w:rsidRPr="00BF01DF">
          <w:rPr>
            <w:rFonts w:ascii="Helvetica" w:eastAsia="Times New Roman" w:hAnsi="Helvetica" w:cs="Helvetica"/>
            <w:color w:val="666666"/>
            <w:sz w:val="20"/>
            <w:szCs w:val="14"/>
            <w:shd w:val="clear" w:color="auto" w:fill="FFFFFF"/>
          </w:rPr>
          <w:t>острожки</w:t>
        </w:r>
        <w:proofErr w:type="gramEnd"/>
        <w:r w:rsidRPr="00BF01DF">
          <w:rPr>
            <w:rFonts w:ascii="Helvetica" w:eastAsia="Times New Roman" w:hAnsi="Helvetica" w:cs="Helvetica"/>
            <w:color w:val="666666"/>
            <w:sz w:val="20"/>
            <w:szCs w:val="14"/>
            <w:shd w:val="clear" w:color="auto" w:fill="FFFFFF"/>
          </w:rPr>
          <w:t xml:space="preserve"> полов.</w:t>
        </w:r>
      </w:ins>
    </w:p>
    <w:p w:rsidR="00814B39" w:rsidRPr="00BF01DF" w:rsidRDefault="00814B39" w:rsidP="00814B39">
      <w:pPr>
        <w:spacing w:after="100" w:line="240" w:lineRule="auto"/>
        <w:rPr>
          <w:ins w:id="96" w:author="Unknown"/>
          <w:rFonts w:ascii="Helvetica" w:eastAsia="Times New Roman" w:hAnsi="Helvetica" w:cs="Helvetica"/>
          <w:color w:val="666666"/>
          <w:sz w:val="20"/>
          <w:szCs w:val="14"/>
          <w:shd w:val="clear" w:color="auto" w:fill="FFFFFF"/>
        </w:rPr>
      </w:pPr>
      <w:ins w:id="97" w:author="Unknown">
        <w:r w:rsidRPr="00BF01DF">
          <w:rPr>
            <w:rFonts w:ascii="Helvetica" w:eastAsia="Times New Roman" w:hAnsi="Helvetica" w:cs="Helvetica"/>
            <w:color w:val="666666"/>
            <w:sz w:val="20"/>
            <w:szCs w:val="14"/>
            <w:shd w:val="clear" w:color="auto" w:fill="FFFFFF"/>
          </w:rPr>
          <w:t>Рассмотренное оборудование входит, как правило, в состав передвижных малярных станций. Станция механизирует приготовление эмульсий, шпаклевки, замазки, красочных составов, подачу малярных составов на этажи зданий, очистку поверхностей обдувом.</w:t>
        </w:r>
      </w:ins>
    </w:p>
    <w:p w:rsidR="00814B39" w:rsidRPr="00CE6DE4" w:rsidRDefault="00814B39" w:rsidP="00814B39">
      <w:pPr>
        <w:spacing w:after="100" w:line="240" w:lineRule="auto"/>
        <w:rPr>
          <w:ins w:id="98"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lastRenderedPageBreak/>
        <w:drawing>
          <wp:inline distT="0" distB="0" distL="0" distR="0">
            <wp:extent cx="2590800" cy="1733550"/>
            <wp:effectExtent l="19050" t="0" r="0" b="0"/>
            <wp:docPr id="31" name="Рисунок 16" descr="http://stroy-technics.ru/gallery/stroitelnii_mashini_oborudovanie_2/image_9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roy-technics.ru/gallery/stroitelnii_mashini_oborudovanie_2/image_9_16.jpg"/>
                    <pic:cNvPicPr>
                      <a:picLocks noChangeAspect="1" noChangeArrowheads="1"/>
                    </pic:cNvPicPr>
                  </pic:nvPicPr>
                  <pic:blipFill>
                    <a:blip r:embed="rId35"/>
                    <a:srcRect/>
                    <a:stretch>
                      <a:fillRect/>
                    </a:stretch>
                  </pic:blipFill>
                  <pic:spPr bwMode="auto">
                    <a:xfrm>
                      <a:off x="0" y="0"/>
                      <a:ext cx="2590800" cy="173355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99" w:author="Unknown"/>
          <w:rFonts w:ascii="Helvetica" w:eastAsia="Times New Roman" w:hAnsi="Helvetica" w:cs="Helvetica"/>
          <w:color w:val="666666"/>
          <w:sz w:val="20"/>
          <w:szCs w:val="14"/>
          <w:shd w:val="clear" w:color="auto" w:fill="FFFFFF"/>
        </w:rPr>
      </w:pPr>
      <w:ins w:id="100" w:author="Unknown">
        <w:r w:rsidRPr="00BF01DF">
          <w:rPr>
            <w:rFonts w:ascii="Helvetica" w:eastAsia="Times New Roman" w:hAnsi="Helvetica" w:cs="Helvetica"/>
            <w:color w:val="666666"/>
            <w:sz w:val="20"/>
            <w:szCs w:val="14"/>
            <w:shd w:val="clear" w:color="auto" w:fill="FFFFFF"/>
          </w:rPr>
          <w:t xml:space="preserve">Рис. 9.16. </w:t>
        </w:r>
        <w:proofErr w:type="spellStart"/>
        <w:r w:rsidRPr="00BF01DF">
          <w:rPr>
            <w:rFonts w:ascii="Helvetica" w:eastAsia="Times New Roman" w:hAnsi="Helvetica" w:cs="Helvetica"/>
            <w:color w:val="666666"/>
            <w:sz w:val="20"/>
            <w:szCs w:val="14"/>
            <w:shd w:val="clear" w:color="auto" w:fill="FFFFFF"/>
          </w:rPr>
          <w:t>Паркетошлифовальная</w:t>
        </w:r>
        <w:proofErr w:type="spellEnd"/>
        <w:r w:rsidRPr="00BF01DF">
          <w:rPr>
            <w:rFonts w:ascii="Helvetica" w:eastAsia="Times New Roman" w:hAnsi="Helvetica" w:cs="Helvetica"/>
            <w:color w:val="666666"/>
            <w:sz w:val="20"/>
            <w:szCs w:val="14"/>
            <w:shd w:val="clear" w:color="auto" w:fill="FFFFFF"/>
          </w:rPr>
          <w:t xml:space="preserve"> машина.</w:t>
        </w:r>
      </w:ins>
    </w:p>
    <w:p w:rsidR="00814B39" w:rsidRPr="00BF01DF" w:rsidRDefault="00814B39" w:rsidP="00814B39">
      <w:pPr>
        <w:spacing w:after="100" w:line="240" w:lineRule="auto"/>
        <w:rPr>
          <w:ins w:id="101" w:author="Unknown"/>
          <w:rFonts w:ascii="Helvetica" w:eastAsia="Times New Roman" w:hAnsi="Helvetica" w:cs="Helvetica"/>
          <w:color w:val="666666"/>
          <w:sz w:val="20"/>
          <w:szCs w:val="14"/>
          <w:shd w:val="clear" w:color="auto" w:fill="FFFFFF"/>
        </w:rPr>
      </w:pPr>
      <w:ins w:id="102" w:author="Unknown">
        <w:r w:rsidRPr="00BF01DF">
          <w:rPr>
            <w:rFonts w:ascii="Helvetica" w:eastAsia="Times New Roman" w:hAnsi="Helvetica" w:cs="Helvetica"/>
            <w:color w:val="666666"/>
            <w:sz w:val="20"/>
            <w:szCs w:val="14"/>
            <w:shd w:val="clear" w:color="auto" w:fill="FFFFFF"/>
          </w:rPr>
          <w:t>Машины для отделки паркета и мозаичных полов. Паркетные и мозаичные полы после укладки обрабатывают, чтобы придать им гладкую поверхность. Паркетные полы строгают, натирают и шлифуют, а мозаичные только шлифуют.</w:t>
        </w:r>
      </w:ins>
    </w:p>
    <w:p w:rsidR="00814B39" w:rsidRPr="00BF01DF" w:rsidRDefault="00814B39" w:rsidP="00814B39">
      <w:pPr>
        <w:spacing w:after="100" w:line="240" w:lineRule="auto"/>
        <w:rPr>
          <w:ins w:id="103" w:author="Unknown"/>
          <w:rFonts w:ascii="Helvetica" w:eastAsia="Times New Roman" w:hAnsi="Helvetica" w:cs="Helvetica"/>
          <w:color w:val="666666"/>
          <w:sz w:val="20"/>
          <w:szCs w:val="14"/>
          <w:shd w:val="clear" w:color="auto" w:fill="FFFFFF"/>
        </w:rPr>
      </w:pPr>
      <w:ins w:id="104" w:author="Unknown">
        <w:r w:rsidRPr="00BF01DF">
          <w:rPr>
            <w:rFonts w:ascii="Helvetica" w:eastAsia="Times New Roman" w:hAnsi="Helvetica" w:cs="Helvetica"/>
            <w:color w:val="666666"/>
            <w:sz w:val="20"/>
            <w:szCs w:val="14"/>
            <w:shd w:val="clear" w:color="auto" w:fill="FFFFFF"/>
          </w:rPr>
          <w:t xml:space="preserve">Машина </w:t>
        </w:r>
        <w:proofErr w:type="gramStart"/>
        <w:r w:rsidRPr="00BF01DF">
          <w:rPr>
            <w:rFonts w:ascii="Helvetica" w:eastAsia="Times New Roman" w:hAnsi="Helvetica" w:cs="Helvetica"/>
            <w:color w:val="666666"/>
            <w:sz w:val="20"/>
            <w:szCs w:val="14"/>
            <w:shd w:val="clear" w:color="auto" w:fill="FFFFFF"/>
          </w:rPr>
          <w:t>для</w:t>
        </w:r>
        <w:proofErr w:type="gramEnd"/>
        <w:r w:rsidRPr="00BF01DF">
          <w:rPr>
            <w:rFonts w:ascii="Helvetica" w:eastAsia="Times New Roman" w:hAnsi="Helvetica" w:cs="Helvetica"/>
            <w:color w:val="666666"/>
            <w:sz w:val="20"/>
            <w:szCs w:val="14"/>
            <w:shd w:val="clear" w:color="auto" w:fill="FFFFFF"/>
          </w:rPr>
          <w:t xml:space="preserve"> </w:t>
        </w:r>
        <w:proofErr w:type="gramStart"/>
        <w:r w:rsidRPr="00BF01DF">
          <w:rPr>
            <w:rFonts w:ascii="Helvetica" w:eastAsia="Times New Roman" w:hAnsi="Helvetica" w:cs="Helvetica"/>
            <w:color w:val="666666"/>
            <w:sz w:val="20"/>
            <w:szCs w:val="14"/>
            <w:shd w:val="clear" w:color="auto" w:fill="FFFFFF"/>
          </w:rPr>
          <w:t>острожки</w:t>
        </w:r>
        <w:proofErr w:type="gramEnd"/>
        <w:r w:rsidRPr="00BF01DF">
          <w:rPr>
            <w:rFonts w:ascii="Helvetica" w:eastAsia="Times New Roman" w:hAnsi="Helvetica" w:cs="Helvetica"/>
            <w:color w:val="666666"/>
            <w:sz w:val="20"/>
            <w:szCs w:val="14"/>
            <w:shd w:val="clear" w:color="auto" w:fill="FFFFFF"/>
          </w:rPr>
          <w:t xml:space="preserve"> деревянных полов (рис. 9.15) состоит из ножевого барабана с двумя ножами, ходовой части, включающей передний и два задних ролика, установленных на траверсе, и механизма управления. В барабан встроен электродвигатель. Толщина снимаемой стружки регулируется подъемом или опусканием траверсы с помощью гайки и тяги. Производительность машины 15…20 м</w:t>
        </w:r>
        <w:proofErr w:type="gramStart"/>
        <w:r w:rsidRPr="00BF01DF">
          <w:rPr>
            <w:rFonts w:ascii="Helvetica" w:eastAsia="Times New Roman" w:hAnsi="Helvetica" w:cs="Helvetica"/>
            <w:color w:val="666666"/>
            <w:sz w:val="20"/>
            <w:szCs w:val="14"/>
            <w:shd w:val="clear" w:color="auto" w:fill="FFFFFF"/>
          </w:rPr>
          <w:t>2</w:t>
        </w:r>
        <w:proofErr w:type="gramEnd"/>
        <w:r w:rsidRPr="00BF01DF">
          <w:rPr>
            <w:rFonts w:ascii="Helvetica" w:eastAsia="Times New Roman" w:hAnsi="Helvetica" w:cs="Helvetica"/>
            <w:color w:val="666666"/>
            <w:sz w:val="20"/>
            <w:szCs w:val="14"/>
            <w:shd w:val="clear" w:color="auto" w:fill="FFFFFF"/>
          </w:rPr>
          <w:t>/ч, мощность электродвигателя 1,5 кВт.</w:t>
        </w:r>
      </w:ins>
    </w:p>
    <w:p w:rsidR="00814B39" w:rsidRPr="00BF01DF" w:rsidRDefault="00814B39" w:rsidP="00814B39">
      <w:pPr>
        <w:spacing w:after="100" w:line="240" w:lineRule="auto"/>
        <w:rPr>
          <w:ins w:id="105" w:author="Unknown"/>
          <w:rFonts w:ascii="Helvetica" w:eastAsia="Times New Roman" w:hAnsi="Helvetica" w:cs="Helvetica"/>
          <w:color w:val="666666"/>
          <w:sz w:val="20"/>
          <w:szCs w:val="14"/>
          <w:shd w:val="clear" w:color="auto" w:fill="FFFFFF"/>
        </w:rPr>
      </w:pPr>
      <w:proofErr w:type="spellStart"/>
      <w:ins w:id="106" w:author="Unknown">
        <w:r w:rsidRPr="00BF01DF">
          <w:rPr>
            <w:rFonts w:ascii="Helvetica" w:eastAsia="Times New Roman" w:hAnsi="Helvetica" w:cs="Helvetica"/>
            <w:color w:val="666666"/>
            <w:sz w:val="20"/>
            <w:szCs w:val="14"/>
            <w:shd w:val="clear" w:color="auto" w:fill="FFFFFF"/>
          </w:rPr>
          <w:t>Паркетошлифовальными</w:t>
        </w:r>
        <w:proofErr w:type="spellEnd"/>
        <w:r w:rsidRPr="00BF01DF">
          <w:rPr>
            <w:rFonts w:ascii="Helvetica" w:eastAsia="Times New Roman" w:hAnsi="Helvetica" w:cs="Helvetica"/>
            <w:color w:val="666666"/>
            <w:sz w:val="20"/>
            <w:szCs w:val="14"/>
            <w:shd w:val="clear" w:color="auto" w:fill="FFFFFF"/>
          </w:rPr>
          <w:t xml:space="preserve"> машинами (рис. 9.16) окончательно отделывают паркетные полы. Машина состоит из шлифовального барабана, электродвигателя, пылесоса, ходовых колес и механизма управления. Шлифовальный барабан и вентилятор имеют привод от электродвигателя клиновыми ремнями. На барабан устанавливается шлифовальная шкурка, которая закрепляется двумя зажимными валиками. Для подъема барабана при пуске необходимо фиксатор поставить в крайнее верхнее положение. Требуемая чистота поверхности достигается регулировкой давления шлифовального барабана на обрабатываемую поверхность винтом.</w:t>
        </w:r>
      </w:ins>
    </w:p>
    <w:p w:rsidR="00814B39" w:rsidRPr="00BF01DF" w:rsidRDefault="00814B39" w:rsidP="00814B39">
      <w:pPr>
        <w:spacing w:after="100" w:line="240" w:lineRule="auto"/>
        <w:rPr>
          <w:ins w:id="107" w:author="Unknown"/>
          <w:rFonts w:ascii="Helvetica" w:eastAsia="Times New Roman" w:hAnsi="Helvetica" w:cs="Helvetica"/>
          <w:color w:val="666666"/>
          <w:sz w:val="20"/>
          <w:szCs w:val="14"/>
          <w:shd w:val="clear" w:color="auto" w:fill="FFFFFF"/>
        </w:rPr>
      </w:pPr>
      <w:ins w:id="108" w:author="Unknown">
        <w:r w:rsidRPr="00BF01DF">
          <w:rPr>
            <w:rFonts w:ascii="Helvetica" w:eastAsia="Times New Roman" w:hAnsi="Helvetica" w:cs="Helvetica"/>
            <w:color w:val="666666"/>
            <w:sz w:val="20"/>
            <w:szCs w:val="14"/>
            <w:shd w:val="clear" w:color="auto" w:fill="FFFFFF"/>
          </w:rPr>
          <w:t>Если машина оставляет на полу неровности, то следует отрегулировать положение барабана, изменив положение боковых колес. Для этого поднимают фиксатор в крайнее верхнее положение, переворачивают машину вверх колесами, определяют, какое из колес стоит ниже, и, передвигая их, устанавливают оба колеса в одинаковое положение. Если и после этого машина оставляет неровности, определяют, с какого конца барабана шкурка больше греется и поднимают соответствующее ходовое колесо.</w:t>
        </w:r>
      </w:ins>
    </w:p>
    <w:p w:rsidR="00814B39" w:rsidRPr="00BF01DF" w:rsidRDefault="00814B39" w:rsidP="00814B39">
      <w:pPr>
        <w:spacing w:after="100" w:line="240" w:lineRule="auto"/>
        <w:rPr>
          <w:ins w:id="109" w:author="Unknown"/>
          <w:rFonts w:ascii="Helvetica" w:eastAsia="Times New Roman" w:hAnsi="Helvetica" w:cs="Helvetica"/>
          <w:color w:val="666666"/>
          <w:sz w:val="20"/>
          <w:szCs w:val="14"/>
          <w:shd w:val="clear" w:color="auto" w:fill="FFFFFF"/>
        </w:rPr>
      </w:pPr>
      <w:proofErr w:type="spellStart"/>
      <w:ins w:id="110" w:author="Unknown">
        <w:r w:rsidRPr="00BF01DF">
          <w:rPr>
            <w:rFonts w:ascii="Helvetica" w:eastAsia="Times New Roman" w:hAnsi="Helvetica" w:cs="Helvetica"/>
            <w:color w:val="666666"/>
            <w:sz w:val="20"/>
            <w:szCs w:val="14"/>
            <w:shd w:val="clear" w:color="auto" w:fill="FFFFFF"/>
          </w:rPr>
          <w:t>Паркетошлифовальная</w:t>
        </w:r>
        <w:proofErr w:type="spellEnd"/>
        <w:r w:rsidRPr="00BF01DF">
          <w:rPr>
            <w:rFonts w:ascii="Helvetica" w:eastAsia="Times New Roman" w:hAnsi="Helvetica" w:cs="Helvetica"/>
            <w:color w:val="666666"/>
            <w:sz w:val="20"/>
            <w:szCs w:val="14"/>
            <w:shd w:val="clear" w:color="auto" w:fill="FFFFFF"/>
          </w:rPr>
          <w:t xml:space="preserve"> машина имеет производительность 40…60 м</w:t>
        </w:r>
        <w:proofErr w:type="gramStart"/>
        <w:r w:rsidRPr="00BF01DF">
          <w:rPr>
            <w:rFonts w:ascii="Helvetica" w:eastAsia="Times New Roman" w:hAnsi="Helvetica" w:cs="Helvetica"/>
            <w:color w:val="666666"/>
            <w:sz w:val="20"/>
            <w:szCs w:val="14"/>
            <w:shd w:val="clear" w:color="auto" w:fill="FFFFFF"/>
          </w:rPr>
          <w:t>2</w:t>
        </w:r>
        <w:proofErr w:type="gramEnd"/>
        <w:r w:rsidRPr="00BF01DF">
          <w:rPr>
            <w:rFonts w:ascii="Helvetica" w:eastAsia="Times New Roman" w:hAnsi="Helvetica" w:cs="Helvetica"/>
            <w:color w:val="666666"/>
            <w:sz w:val="20"/>
            <w:szCs w:val="14"/>
            <w:shd w:val="clear" w:color="auto" w:fill="FFFFFF"/>
          </w:rPr>
          <w:t>/ч, частоту вращения барабана 27,5 с-1, мощность электродвигателя 2,2 кВт, массу 100 кг.</w:t>
        </w:r>
      </w:ins>
    </w:p>
    <w:p w:rsidR="00814B39" w:rsidRPr="00BF01DF" w:rsidRDefault="00814B39" w:rsidP="00814B39">
      <w:pPr>
        <w:spacing w:after="100" w:line="240" w:lineRule="auto"/>
        <w:rPr>
          <w:ins w:id="111" w:author="Unknown"/>
          <w:rFonts w:ascii="Helvetica" w:eastAsia="Times New Roman" w:hAnsi="Helvetica" w:cs="Helvetica"/>
          <w:color w:val="666666"/>
          <w:sz w:val="20"/>
          <w:szCs w:val="14"/>
          <w:shd w:val="clear" w:color="auto" w:fill="FFFFFF"/>
        </w:rPr>
      </w:pPr>
      <w:ins w:id="112" w:author="Unknown">
        <w:r w:rsidRPr="00BF01DF">
          <w:rPr>
            <w:rFonts w:ascii="Helvetica" w:eastAsia="Times New Roman" w:hAnsi="Helvetica" w:cs="Helvetica"/>
            <w:color w:val="666666"/>
            <w:sz w:val="20"/>
            <w:szCs w:val="14"/>
            <w:shd w:val="clear" w:color="auto" w:fill="FFFFFF"/>
          </w:rPr>
          <w:t>Полотерная машина (рис. 9.17) предназначена для очистки и натирки паркетных полов. Основными частями машины являются электродвигатель, редуктор с фланцем и съемный диск со щетками. Производительность машины 100 м</w:t>
        </w:r>
        <w:proofErr w:type="gramStart"/>
        <w:r w:rsidRPr="00BF01DF">
          <w:rPr>
            <w:rFonts w:ascii="Helvetica" w:eastAsia="Times New Roman" w:hAnsi="Helvetica" w:cs="Helvetica"/>
            <w:color w:val="666666"/>
            <w:sz w:val="20"/>
            <w:szCs w:val="14"/>
            <w:shd w:val="clear" w:color="auto" w:fill="FFFFFF"/>
          </w:rPr>
          <w:t>2</w:t>
        </w:r>
        <w:proofErr w:type="gramEnd"/>
        <w:r w:rsidRPr="00BF01DF">
          <w:rPr>
            <w:rFonts w:ascii="Helvetica" w:eastAsia="Times New Roman" w:hAnsi="Helvetica" w:cs="Helvetica"/>
            <w:color w:val="666666"/>
            <w:sz w:val="20"/>
            <w:szCs w:val="14"/>
            <w:shd w:val="clear" w:color="auto" w:fill="FFFFFF"/>
          </w:rPr>
          <w:t>/ч, мощность электродвигателя 1,1 кВт.</w:t>
        </w:r>
      </w:ins>
    </w:p>
    <w:p w:rsidR="00814B39" w:rsidRPr="00BF01DF" w:rsidRDefault="00814B39" w:rsidP="00814B39">
      <w:pPr>
        <w:spacing w:after="100" w:line="240" w:lineRule="auto"/>
        <w:rPr>
          <w:ins w:id="113" w:author="Unknown"/>
          <w:rFonts w:ascii="Helvetica" w:eastAsia="Times New Roman" w:hAnsi="Helvetica" w:cs="Helvetica"/>
          <w:color w:val="666666"/>
          <w:sz w:val="20"/>
          <w:szCs w:val="14"/>
          <w:shd w:val="clear" w:color="auto" w:fill="FFFFFF"/>
        </w:rPr>
      </w:pPr>
      <w:ins w:id="114" w:author="Unknown">
        <w:r w:rsidRPr="00BF01DF">
          <w:rPr>
            <w:rFonts w:ascii="Helvetica" w:eastAsia="Times New Roman" w:hAnsi="Helvetica" w:cs="Helvetica"/>
            <w:color w:val="666666"/>
            <w:sz w:val="20"/>
            <w:szCs w:val="14"/>
            <w:shd w:val="clear" w:color="auto" w:fill="FFFFFF"/>
          </w:rPr>
          <w:t>Мозаично-шлифовальная машина (рис. 9.18) служит для шлифовки и полировки полов из мрамора, мозаики, гранита и других материалов. Рабочий орган машины — шесть трехгранных абразивных камней, закрепленных в держателе на траверсе. Вращение к камням передается от электродвигателя через редуктор. Для равномерного нажима на каждый абразивный камень траверса соединена с планшайбой через амортизатор. Производительность машины 7,5 м</w:t>
        </w:r>
        <w:proofErr w:type="gramStart"/>
        <w:r w:rsidRPr="00BF01DF">
          <w:rPr>
            <w:rFonts w:ascii="Helvetica" w:eastAsia="Times New Roman" w:hAnsi="Helvetica" w:cs="Helvetica"/>
            <w:color w:val="666666"/>
            <w:sz w:val="20"/>
            <w:szCs w:val="14"/>
            <w:shd w:val="clear" w:color="auto" w:fill="FFFFFF"/>
          </w:rPr>
          <w:t>2</w:t>
        </w:r>
        <w:proofErr w:type="gramEnd"/>
        <w:r w:rsidRPr="00BF01DF">
          <w:rPr>
            <w:rFonts w:ascii="Helvetica" w:eastAsia="Times New Roman" w:hAnsi="Helvetica" w:cs="Helvetica"/>
            <w:color w:val="666666"/>
            <w:sz w:val="20"/>
            <w:szCs w:val="14"/>
            <w:shd w:val="clear" w:color="auto" w:fill="FFFFFF"/>
          </w:rPr>
          <w:t>/ч, мощность электродвигателя 2,2 кВт.</w:t>
        </w:r>
      </w:ins>
    </w:p>
    <w:p w:rsidR="00814B39" w:rsidRPr="00CE6DE4" w:rsidRDefault="00814B39" w:rsidP="00814B39">
      <w:pPr>
        <w:spacing w:after="100" w:line="240" w:lineRule="auto"/>
        <w:rPr>
          <w:ins w:id="115"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2228850" cy="1346200"/>
            <wp:effectExtent l="19050" t="0" r="0" b="0"/>
            <wp:docPr id="64" name="Рисунок 17" descr="http://stroy-technics.ru/gallery/stroitelnii_mashini_oborudovanie_2/image_9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oy-technics.ru/gallery/stroitelnii_mashini_oborudovanie_2/image_9_17.jpg"/>
                    <pic:cNvPicPr>
                      <a:picLocks noChangeAspect="1" noChangeArrowheads="1"/>
                    </pic:cNvPicPr>
                  </pic:nvPicPr>
                  <pic:blipFill>
                    <a:blip r:embed="rId36"/>
                    <a:srcRect/>
                    <a:stretch>
                      <a:fillRect/>
                    </a:stretch>
                  </pic:blipFill>
                  <pic:spPr bwMode="auto">
                    <a:xfrm>
                      <a:off x="0" y="0"/>
                      <a:ext cx="2228850" cy="13462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116" w:author="Unknown"/>
          <w:rFonts w:ascii="Helvetica" w:eastAsia="Times New Roman" w:hAnsi="Helvetica" w:cs="Helvetica"/>
          <w:color w:val="666666"/>
          <w:sz w:val="20"/>
          <w:szCs w:val="14"/>
          <w:shd w:val="clear" w:color="auto" w:fill="FFFFFF"/>
        </w:rPr>
      </w:pPr>
      <w:ins w:id="117" w:author="Unknown">
        <w:r w:rsidRPr="00BF01DF">
          <w:rPr>
            <w:rFonts w:ascii="Helvetica" w:eastAsia="Times New Roman" w:hAnsi="Helvetica" w:cs="Helvetica"/>
            <w:color w:val="666666"/>
            <w:sz w:val="20"/>
            <w:szCs w:val="14"/>
            <w:shd w:val="clear" w:color="auto" w:fill="FFFFFF"/>
          </w:rPr>
          <w:t>Рис. 9.17. Полотерная машина:</w:t>
        </w:r>
        <w:r w:rsidRPr="00BF01DF">
          <w:rPr>
            <w:rFonts w:ascii="Helvetica" w:eastAsia="Times New Roman" w:hAnsi="Helvetica" w:cs="Helvetica"/>
            <w:color w:val="666666"/>
            <w:sz w:val="20"/>
            <w:szCs w:val="14"/>
            <w:shd w:val="clear" w:color="auto" w:fill="FFFFFF"/>
          </w:rPr>
          <w:br/>
          <w:t>1 — щетки; 2 — съемные диски; 3 — фланец; 4 — редуктор; 5 — электродвигатель.</w:t>
        </w:r>
      </w:ins>
    </w:p>
    <w:p w:rsidR="00814B39" w:rsidRPr="00BF01DF" w:rsidRDefault="00814B39" w:rsidP="00814B39">
      <w:pPr>
        <w:spacing w:after="100" w:line="240" w:lineRule="auto"/>
        <w:rPr>
          <w:ins w:id="118" w:author="Unknown"/>
          <w:rFonts w:ascii="Helvetica" w:eastAsia="Times New Roman" w:hAnsi="Helvetica" w:cs="Helvetica"/>
          <w:color w:val="666666"/>
          <w:sz w:val="20"/>
          <w:szCs w:val="14"/>
          <w:shd w:val="clear" w:color="auto" w:fill="FFFFFF"/>
        </w:rPr>
      </w:pPr>
      <w:ins w:id="119" w:author="Unknown">
        <w:r w:rsidRPr="00BF01DF">
          <w:rPr>
            <w:rFonts w:ascii="Helvetica" w:eastAsia="Times New Roman" w:hAnsi="Helvetica" w:cs="Helvetica"/>
            <w:color w:val="666666"/>
            <w:sz w:val="20"/>
            <w:szCs w:val="14"/>
            <w:shd w:val="clear" w:color="auto" w:fill="FFFFFF"/>
          </w:rPr>
          <w:t xml:space="preserve">При выполнении обойных работ наиболее трудоемкими операциями являются резка обоев по длине, обрезка кромок обоев и обмазка клеевым составом. Оборудование для обойных работ </w:t>
        </w:r>
        <w:r w:rsidRPr="00BF01DF">
          <w:rPr>
            <w:rFonts w:ascii="Helvetica" w:eastAsia="Times New Roman" w:hAnsi="Helvetica" w:cs="Helvetica"/>
            <w:color w:val="666666"/>
            <w:sz w:val="20"/>
            <w:szCs w:val="14"/>
            <w:shd w:val="clear" w:color="auto" w:fill="FFFFFF"/>
          </w:rPr>
          <w:lastRenderedPageBreak/>
          <w:t>включает станки для обрезки кромок обоев, машины для заготовки обоев и установки для намазывания клейстера.</w:t>
        </w:r>
      </w:ins>
    </w:p>
    <w:p w:rsidR="00814B39" w:rsidRPr="00CE6DE4" w:rsidRDefault="00814B39" w:rsidP="00814B39">
      <w:pPr>
        <w:spacing w:after="100" w:line="240" w:lineRule="auto"/>
        <w:rPr>
          <w:ins w:id="120" w:author="Unknown"/>
          <w:rFonts w:ascii="Helvetica" w:eastAsia="Times New Roman" w:hAnsi="Helvetica" w:cs="Helvetica"/>
          <w:color w:val="666666"/>
          <w:sz w:val="14"/>
          <w:szCs w:val="14"/>
          <w:shd w:val="clear" w:color="auto" w:fill="FFFFFF"/>
        </w:rPr>
      </w:pPr>
      <w:r>
        <w:rPr>
          <w:rFonts w:ascii="Helvetica" w:eastAsia="Times New Roman" w:hAnsi="Helvetica" w:cs="Helvetica"/>
          <w:noProof/>
          <w:color w:val="666666"/>
          <w:sz w:val="14"/>
          <w:szCs w:val="14"/>
          <w:shd w:val="clear" w:color="auto" w:fill="FFFFFF"/>
        </w:rPr>
        <w:drawing>
          <wp:inline distT="0" distB="0" distL="0" distR="0">
            <wp:extent cx="3422650" cy="1981200"/>
            <wp:effectExtent l="19050" t="0" r="6350" b="0"/>
            <wp:docPr id="65" name="Рисунок 18" descr="http://stroy-technics.ru/gallery/stroitelnii_mashini_oborudovanie_2/image_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oy-technics.ru/gallery/stroitelnii_mashini_oborudovanie_2/image_9_18.jpg"/>
                    <pic:cNvPicPr>
                      <a:picLocks noChangeAspect="1" noChangeArrowheads="1"/>
                    </pic:cNvPicPr>
                  </pic:nvPicPr>
                  <pic:blipFill>
                    <a:blip r:embed="rId37"/>
                    <a:srcRect/>
                    <a:stretch>
                      <a:fillRect/>
                    </a:stretch>
                  </pic:blipFill>
                  <pic:spPr bwMode="auto">
                    <a:xfrm>
                      <a:off x="0" y="0"/>
                      <a:ext cx="3422650" cy="1981200"/>
                    </a:xfrm>
                    <a:prstGeom prst="rect">
                      <a:avLst/>
                    </a:prstGeom>
                    <a:noFill/>
                    <a:ln w="9525">
                      <a:noFill/>
                      <a:miter lim="800000"/>
                      <a:headEnd/>
                      <a:tailEnd/>
                    </a:ln>
                  </pic:spPr>
                </pic:pic>
              </a:graphicData>
            </a:graphic>
          </wp:inline>
        </w:drawing>
      </w:r>
    </w:p>
    <w:p w:rsidR="00814B39" w:rsidRPr="00BF01DF" w:rsidRDefault="00814B39" w:rsidP="00814B39">
      <w:pPr>
        <w:spacing w:after="100" w:line="240" w:lineRule="auto"/>
        <w:rPr>
          <w:ins w:id="121" w:author="Unknown"/>
          <w:rFonts w:ascii="Helvetica" w:eastAsia="Times New Roman" w:hAnsi="Helvetica" w:cs="Helvetica"/>
          <w:color w:val="666666"/>
          <w:sz w:val="20"/>
          <w:szCs w:val="14"/>
          <w:shd w:val="clear" w:color="auto" w:fill="FFFFFF"/>
        </w:rPr>
      </w:pPr>
      <w:ins w:id="122" w:author="Unknown">
        <w:r w:rsidRPr="00BF01DF">
          <w:rPr>
            <w:rFonts w:ascii="Helvetica" w:eastAsia="Times New Roman" w:hAnsi="Helvetica" w:cs="Helvetica"/>
            <w:color w:val="666666"/>
            <w:sz w:val="20"/>
            <w:szCs w:val="14"/>
            <w:shd w:val="clear" w:color="auto" w:fill="FFFFFF"/>
          </w:rPr>
          <w:t>Рис. 9.18. Мозаично-шлифовальная машина.</w:t>
        </w:r>
      </w:ins>
    </w:p>
    <w:p w:rsidR="00814B39" w:rsidRPr="00BF01DF" w:rsidRDefault="00814B39" w:rsidP="00814B39">
      <w:pPr>
        <w:spacing w:after="100" w:line="240" w:lineRule="auto"/>
        <w:rPr>
          <w:ins w:id="123" w:author="Unknown"/>
          <w:rFonts w:ascii="Helvetica" w:eastAsia="Times New Roman" w:hAnsi="Helvetica" w:cs="Helvetica"/>
          <w:color w:val="666666"/>
          <w:sz w:val="20"/>
          <w:szCs w:val="14"/>
          <w:shd w:val="clear" w:color="auto" w:fill="FFFFFF"/>
        </w:rPr>
      </w:pPr>
      <w:ins w:id="124" w:author="Unknown">
        <w:r w:rsidRPr="00BF01DF">
          <w:rPr>
            <w:rFonts w:ascii="Helvetica" w:eastAsia="Times New Roman" w:hAnsi="Helvetica" w:cs="Helvetica"/>
            <w:color w:val="666666"/>
            <w:sz w:val="20"/>
            <w:szCs w:val="14"/>
            <w:shd w:val="clear" w:color="auto" w:fill="FFFFFF"/>
          </w:rPr>
          <w:t xml:space="preserve">Все машины для обрезки кромки обоев имеют однотипную конструкцию. Они состоят из электродвигателя, клиноременных передач, столов для </w:t>
        </w:r>
        <w:proofErr w:type="spellStart"/>
        <w:r w:rsidRPr="00BF01DF">
          <w:rPr>
            <w:rFonts w:ascii="Helvetica" w:eastAsia="Times New Roman" w:hAnsi="Helvetica" w:cs="Helvetica"/>
            <w:color w:val="666666"/>
            <w:sz w:val="20"/>
            <w:szCs w:val="14"/>
            <w:shd w:val="clear" w:color="auto" w:fill="FFFFFF"/>
          </w:rPr>
          <w:t>бабин</w:t>
        </w:r>
        <w:proofErr w:type="spellEnd"/>
        <w:r w:rsidRPr="00BF01DF">
          <w:rPr>
            <w:rFonts w:ascii="Helvetica" w:eastAsia="Times New Roman" w:hAnsi="Helvetica" w:cs="Helvetica"/>
            <w:color w:val="666666"/>
            <w:sz w:val="20"/>
            <w:szCs w:val="14"/>
            <w:shd w:val="clear" w:color="auto" w:fill="FFFFFF"/>
          </w:rPr>
          <w:t>, валиков для размотки и намотки обоев и дисковых ножей.</w:t>
        </w:r>
      </w:ins>
    </w:p>
    <w:p w:rsidR="00814B39" w:rsidRPr="00BF01DF" w:rsidRDefault="00814B39" w:rsidP="00814B39">
      <w:pPr>
        <w:spacing w:after="100" w:line="240" w:lineRule="auto"/>
        <w:rPr>
          <w:ins w:id="125" w:author="Unknown"/>
          <w:rFonts w:ascii="Helvetica" w:eastAsia="Times New Roman" w:hAnsi="Helvetica" w:cs="Helvetica"/>
          <w:color w:val="666666"/>
          <w:sz w:val="20"/>
          <w:szCs w:val="14"/>
          <w:shd w:val="clear" w:color="auto" w:fill="FFFFFF"/>
        </w:rPr>
      </w:pPr>
      <w:ins w:id="126" w:author="Unknown">
        <w:r w:rsidRPr="00BF01DF">
          <w:rPr>
            <w:rFonts w:ascii="Helvetica" w:eastAsia="Times New Roman" w:hAnsi="Helvetica" w:cs="Helvetica"/>
            <w:color w:val="666666"/>
            <w:sz w:val="20"/>
            <w:szCs w:val="14"/>
            <w:shd w:val="clear" w:color="auto" w:fill="FFFFFF"/>
          </w:rPr>
          <w:t xml:space="preserve">Установки для нанесения клейстера имеют ванну для клейстера, </w:t>
        </w:r>
        <w:proofErr w:type="spellStart"/>
        <w:r w:rsidRPr="00BF01DF">
          <w:rPr>
            <w:rFonts w:ascii="Helvetica" w:eastAsia="Times New Roman" w:hAnsi="Helvetica" w:cs="Helvetica"/>
            <w:color w:val="666666"/>
            <w:sz w:val="20"/>
            <w:szCs w:val="14"/>
            <w:shd w:val="clear" w:color="auto" w:fill="FFFFFF"/>
          </w:rPr>
          <w:t>намазочный</w:t>
        </w:r>
        <w:proofErr w:type="spellEnd"/>
        <w:r w:rsidRPr="00BF01DF">
          <w:rPr>
            <w:rFonts w:ascii="Helvetica" w:eastAsia="Times New Roman" w:hAnsi="Helvetica" w:cs="Helvetica"/>
            <w:color w:val="666666"/>
            <w:sz w:val="20"/>
            <w:szCs w:val="14"/>
            <w:shd w:val="clear" w:color="auto" w:fill="FFFFFF"/>
          </w:rPr>
          <w:t xml:space="preserve"> и обводной валики, регулирующие устройство и приставной стол.</w:t>
        </w:r>
      </w:ins>
    </w:p>
    <w:p w:rsidR="00814B39" w:rsidRDefault="00814B39" w:rsidP="00814B39"/>
    <w:p w:rsidR="00A73D57" w:rsidRPr="00A73D57" w:rsidRDefault="00A73D57" w:rsidP="00A73D57">
      <w:pPr>
        <w:shd w:val="clear" w:color="auto" w:fill="FFFFFF"/>
        <w:spacing w:after="100" w:line="240" w:lineRule="auto"/>
        <w:textAlignment w:val="center"/>
        <w:outlineLvl w:val="1"/>
        <w:rPr>
          <w:rFonts w:ascii="inherit" w:eastAsia="Times New Roman" w:hAnsi="inherit" w:cs="Helvetica"/>
          <w:color w:val="333333"/>
          <w:sz w:val="24"/>
          <w:szCs w:val="18"/>
        </w:rPr>
      </w:pPr>
      <w:r w:rsidRPr="00A73D57">
        <w:rPr>
          <w:rFonts w:ascii="inherit" w:eastAsia="Times New Roman" w:hAnsi="inherit" w:cs="Helvetica"/>
          <w:color w:val="333333"/>
          <w:sz w:val="24"/>
          <w:szCs w:val="18"/>
        </w:rPr>
        <w:t>Слайд 9</w:t>
      </w:r>
    </w:p>
    <w:p w:rsidR="00A73D57" w:rsidRPr="00A73D57" w:rsidRDefault="00A73D57" w:rsidP="00A73D57">
      <w:pPr>
        <w:shd w:val="clear" w:color="auto" w:fill="FFFFFF"/>
        <w:spacing w:after="100" w:line="240" w:lineRule="auto"/>
        <w:rPr>
          <w:rFonts w:ascii="Helvetica" w:eastAsia="Times New Roman" w:hAnsi="Helvetica" w:cs="Helvetica"/>
          <w:color w:val="333333"/>
          <w:sz w:val="20"/>
          <w:szCs w:val="14"/>
        </w:rPr>
      </w:pPr>
      <w:r w:rsidRPr="00A73D57">
        <w:rPr>
          <w:rFonts w:ascii="Helvetica" w:eastAsia="Times New Roman" w:hAnsi="Helvetica" w:cs="Helvetica"/>
          <w:color w:val="333333"/>
          <w:sz w:val="20"/>
          <w:szCs w:val="14"/>
        </w:rPr>
        <w:t xml:space="preserve">3.1 Классификация дозаторов 1. По принципу работы 2.По методу дозирования материалов 3.По способу управления </w:t>
      </w:r>
      <w:proofErr w:type="gramStart"/>
      <w:r w:rsidRPr="00A73D57">
        <w:rPr>
          <w:rFonts w:ascii="Helvetica" w:eastAsia="Times New Roman" w:hAnsi="Helvetica" w:cs="Helvetica"/>
          <w:color w:val="333333"/>
          <w:sz w:val="20"/>
          <w:szCs w:val="14"/>
        </w:rPr>
        <w:t>-ц</w:t>
      </w:r>
      <w:proofErr w:type="gramEnd"/>
      <w:r w:rsidRPr="00A73D57">
        <w:rPr>
          <w:rFonts w:ascii="Helvetica" w:eastAsia="Times New Roman" w:hAnsi="Helvetica" w:cs="Helvetica"/>
          <w:color w:val="333333"/>
          <w:sz w:val="20"/>
          <w:szCs w:val="14"/>
        </w:rPr>
        <w:t>икличные -непрерывного действия объемные весовые объемно-весовые. -с ручным управлением с полуавтоматическим дистанционным управлением с автоматическим управлением.</w:t>
      </w:r>
    </w:p>
    <w:p w:rsidR="00A73D57" w:rsidRPr="00A73D57" w:rsidRDefault="00A73D57" w:rsidP="00A73D57">
      <w:pPr>
        <w:shd w:val="clear" w:color="auto" w:fill="FFFFFF"/>
        <w:spacing w:after="0" w:line="240" w:lineRule="auto"/>
        <w:rPr>
          <w:rFonts w:ascii="Helvetica" w:eastAsia="Times New Roman" w:hAnsi="Helvetica" w:cs="Helvetica"/>
          <w:color w:val="333333"/>
          <w:sz w:val="20"/>
          <w:szCs w:val="14"/>
        </w:rPr>
      </w:pPr>
      <w:r w:rsidRPr="00A73D57">
        <w:rPr>
          <w:rFonts w:ascii="Helvetica" w:eastAsia="Times New Roman" w:hAnsi="Helvetica" w:cs="Helvetica"/>
          <w:b/>
          <w:bCs/>
          <w:color w:val="FFFFFF"/>
          <w:sz w:val="24"/>
        </w:rPr>
        <w:t>10</w:t>
      </w:r>
      <w:r w:rsidRPr="00A73D57">
        <w:rPr>
          <w:rFonts w:ascii="Helvetica" w:eastAsia="Times New Roman" w:hAnsi="Helvetica" w:cs="Helvetica"/>
          <w:color w:val="333333"/>
          <w:sz w:val="20"/>
          <w:szCs w:val="14"/>
        </w:rPr>
        <w:t> </w:t>
      </w:r>
    </w:p>
    <w:p w:rsidR="00A73D57" w:rsidRPr="00A73D57" w:rsidRDefault="00A73D57" w:rsidP="00A73D57">
      <w:pPr>
        <w:shd w:val="clear" w:color="auto" w:fill="FFFFFF"/>
        <w:spacing w:after="100" w:line="240" w:lineRule="auto"/>
        <w:textAlignment w:val="center"/>
        <w:outlineLvl w:val="1"/>
        <w:rPr>
          <w:rFonts w:ascii="inherit" w:eastAsia="Times New Roman" w:hAnsi="inherit" w:cs="Helvetica"/>
          <w:color w:val="333333"/>
          <w:sz w:val="24"/>
          <w:szCs w:val="18"/>
        </w:rPr>
      </w:pPr>
      <w:r w:rsidRPr="00A73D57">
        <w:rPr>
          <w:rFonts w:ascii="inherit" w:eastAsia="Times New Roman" w:hAnsi="inherit" w:cs="Helvetica"/>
          <w:color w:val="333333"/>
          <w:sz w:val="24"/>
          <w:szCs w:val="18"/>
        </w:rPr>
        <w:t>Слайд 10</w:t>
      </w:r>
    </w:p>
    <w:p w:rsidR="00A73D57" w:rsidRPr="00A73D57" w:rsidRDefault="00A73D57" w:rsidP="00A73D57">
      <w:pPr>
        <w:shd w:val="clear" w:color="auto" w:fill="FFFFFF"/>
        <w:spacing w:after="100" w:line="240" w:lineRule="auto"/>
        <w:rPr>
          <w:rFonts w:ascii="Helvetica" w:eastAsia="Times New Roman" w:hAnsi="Helvetica" w:cs="Helvetica"/>
          <w:color w:val="333333"/>
          <w:sz w:val="20"/>
          <w:szCs w:val="14"/>
        </w:rPr>
      </w:pPr>
      <w:r w:rsidRPr="00A73D57">
        <w:rPr>
          <w:rFonts w:ascii="Helvetica" w:eastAsia="Times New Roman" w:hAnsi="Helvetica" w:cs="Helvetica"/>
          <w:color w:val="333333"/>
          <w:sz w:val="20"/>
          <w:szCs w:val="14"/>
        </w:rPr>
        <w:t>Дозаторы</w:t>
      </w:r>
    </w:p>
    <w:p w:rsidR="002C31FF" w:rsidRDefault="00A73D57" w:rsidP="002C31FF">
      <w:pPr>
        <w:shd w:val="clear" w:color="auto" w:fill="FFFFFF"/>
        <w:spacing w:before="54" w:after="100" w:afterAutospacing="1" w:line="272" w:lineRule="atLeast"/>
        <w:rPr>
          <w:rFonts w:ascii="Arial" w:hAnsi="Arial" w:cs="Arial"/>
          <w:b/>
          <w:i/>
          <w:color w:val="000000"/>
          <w:sz w:val="32"/>
          <w:szCs w:val="19"/>
        </w:rPr>
      </w:pPr>
      <w:r w:rsidRPr="00A73D57">
        <w:rPr>
          <w:rFonts w:ascii="Arial" w:hAnsi="Arial" w:cs="Arial"/>
          <w:b/>
          <w:i/>
          <w:noProof/>
          <w:color w:val="000000"/>
          <w:sz w:val="32"/>
          <w:szCs w:val="19"/>
        </w:rPr>
        <w:drawing>
          <wp:inline distT="0" distB="0" distL="0" distR="0">
            <wp:extent cx="2857500" cy="2139950"/>
            <wp:effectExtent l="19050" t="0" r="0" b="0"/>
            <wp:docPr id="90" name="Рисунок 9" descr="https://slide-share.ru/image/5179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ide-share.ru/image/5179560.jpeg"/>
                    <pic:cNvPicPr>
                      <a:picLocks noChangeAspect="1" noChangeArrowheads="1"/>
                    </pic:cNvPicPr>
                  </pic:nvPicPr>
                  <pic:blipFill>
                    <a:blip r:embed="rId38"/>
                    <a:srcRect/>
                    <a:stretch>
                      <a:fillRect/>
                    </a:stretch>
                  </pic:blipFill>
                  <pic:spPr bwMode="auto">
                    <a:xfrm>
                      <a:off x="0" y="0"/>
                      <a:ext cx="2857500" cy="2139950"/>
                    </a:xfrm>
                    <a:prstGeom prst="rect">
                      <a:avLst/>
                    </a:prstGeom>
                    <a:noFill/>
                    <a:ln w="9525">
                      <a:noFill/>
                      <a:miter lim="800000"/>
                      <a:headEnd/>
                      <a:tailEnd/>
                    </a:ln>
                  </pic:spPr>
                </pic:pic>
              </a:graphicData>
            </a:graphic>
          </wp:inline>
        </w:drawing>
      </w:r>
    </w:p>
    <w:p w:rsidR="00316902" w:rsidRDefault="00316902" w:rsidP="00316902">
      <w:pPr>
        <w:pStyle w:val="a4"/>
        <w:spacing w:before="0" w:beforeAutospacing="0" w:after="0" w:afterAutospacing="0"/>
        <w:rPr>
          <w:rFonts w:ascii="Arial" w:hAnsi="Arial" w:cs="Arial"/>
          <w:color w:val="000000"/>
          <w:sz w:val="19"/>
          <w:szCs w:val="19"/>
        </w:rPr>
      </w:pPr>
    </w:p>
    <w:p w:rsidR="00316902" w:rsidRDefault="00316902" w:rsidP="00316902">
      <w:pPr>
        <w:pStyle w:val="a4"/>
        <w:spacing w:before="0" w:beforeAutospacing="0" w:after="0" w:afterAutospacing="0"/>
        <w:rPr>
          <w:rFonts w:ascii="Arial" w:hAnsi="Arial" w:cs="Arial"/>
          <w:color w:val="000000"/>
          <w:sz w:val="19"/>
          <w:szCs w:val="19"/>
        </w:rPr>
      </w:pPr>
    </w:p>
    <w:p w:rsidR="00316902" w:rsidRDefault="00A73D57" w:rsidP="00316902">
      <w:pPr>
        <w:pStyle w:val="a4"/>
        <w:spacing w:before="0" w:beforeAutospacing="0" w:after="0" w:afterAutospacing="0"/>
        <w:rPr>
          <w:rFonts w:ascii="Arial" w:hAnsi="Arial" w:cs="Arial"/>
          <w:color w:val="000000"/>
          <w:sz w:val="19"/>
          <w:szCs w:val="19"/>
        </w:rPr>
      </w:pPr>
      <w:r w:rsidRPr="00A73D57">
        <w:rPr>
          <w:rFonts w:ascii="Arial" w:hAnsi="Arial" w:cs="Arial"/>
          <w:noProof/>
          <w:color w:val="000000"/>
          <w:sz w:val="19"/>
          <w:szCs w:val="19"/>
        </w:rPr>
        <w:lastRenderedPageBreak/>
        <w:drawing>
          <wp:inline distT="0" distB="0" distL="0" distR="0">
            <wp:extent cx="3905250" cy="5715000"/>
            <wp:effectExtent l="19050" t="0" r="0" b="0"/>
            <wp:docPr id="91" name="Рисунок 10" descr="https://slide-share.ru/image/517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ide-share.ru/image/5179561.jpeg"/>
                    <pic:cNvPicPr>
                      <a:picLocks noChangeAspect="1" noChangeArrowheads="1"/>
                    </pic:cNvPicPr>
                  </pic:nvPicPr>
                  <pic:blipFill>
                    <a:blip r:embed="rId39"/>
                    <a:srcRect/>
                    <a:stretch>
                      <a:fillRect/>
                    </a:stretch>
                  </pic:blipFill>
                  <pic:spPr bwMode="auto">
                    <a:xfrm>
                      <a:off x="0" y="0"/>
                      <a:ext cx="3905250" cy="5715000"/>
                    </a:xfrm>
                    <a:prstGeom prst="rect">
                      <a:avLst/>
                    </a:prstGeom>
                    <a:noFill/>
                    <a:ln w="9525">
                      <a:noFill/>
                      <a:miter lim="800000"/>
                      <a:headEnd/>
                      <a:tailEnd/>
                    </a:ln>
                  </pic:spPr>
                </pic:pic>
              </a:graphicData>
            </a:graphic>
          </wp:inline>
        </w:drawing>
      </w:r>
    </w:p>
    <w:p w:rsidR="00643032" w:rsidRPr="00643032" w:rsidRDefault="00643032" w:rsidP="00643032">
      <w:pPr>
        <w:shd w:val="clear" w:color="auto" w:fill="FFFFFF"/>
        <w:spacing w:after="100" w:line="240" w:lineRule="auto"/>
        <w:textAlignment w:val="center"/>
        <w:outlineLvl w:val="1"/>
        <w:rPr>
          <w:rFonts w:ascii="inherit" w:eastAsia="Times New Roman" w:hAnsi="inherit" w:cs="Helvetica"/>
          <w:color w:val="333333"/>
          <w:sz w:val="24"/>
          <w:szCs w:val="18"/>
        </w:rPr>
      </w:pPr>
      <w:r w:rsidRPr="00643032">
        <w:rPr>
          <w:rFonts w:ascii="inherit" w:eastAsia="Times New Roman" w:hAnsi="inherit" w:cs="Helvetica"/>
          <w:color w:val="333333"/>
          <w:sz w:val="24"/>
          <w:szCs w:val="18"/>
        </w:rPr>
        <w:t>Слайд 11: 3.2 Классификация смесителей</w:t>
      </w:r>
    </w:p>
    <w:p w:rsidR="00643032" w:rsidRPr="00643032" w:rsidRDefault="00643032" w:rsidP="00643032">
      <w:pPr>
        <w:shd w:val="clear" w:color="auto" w:fill="FFFFFF"/>
        <w:spacing w:after="100" w:line="240" w:lineRule="auto"/>
        <w:rPr>
          <w:rFonts w:ascii="Helvetica" w:eastAsia="Times New Roman" w:hAnsi="Helvetica" w:cs="Helvetica"/>
          <w:color w:val="333333"/>
          <w:sz w:val="20"/>
          <w:szCs w:val="14"/>
        </w:rPr>
      </w:pPr>
      <w:r w:rsidRPr="00643032">
        <w:rPr>
          <w:rFonts w:ascii="Helvetica" w:eastAsia="Times New Roman" w:hAnsi="Helvetica" w:cs="Helvetica"/>
          <w:color w:val="333333"/>
          <w:sz w:val="20"/>
          <w:szCs w:val="14"/>
        </w:rPr>
        <w:t>1. По производительности ёмкостей смесителей (барабана): гравитационного действия (объём 65, 165, 330, 500, 800, 1000, 1600, 2000 л и более); принудительного действия (объём 30, 65, 125, 250, 400, 800,1200 л и более). Рис.2.1</w:t>
      </w:r>
    </w:p>
    <w:p w:rsidR="00316902" w:rsidRDefault="00316902" w:rsidP="00316902">
      <w:pPr>
        <w:pStyle w:val="a4"/>
        <w:spacing w:before="0" w:beforeAutospacing="0" w:after="0" w:afterAutospacing="0"/>
        <w:jc w:val="center"/>
        <w:rPr>
          <w:rFonts w:ascii="Arial" w:hAnsi="Arial" w:cs="Arial"/>
          <w:color w:val="000000"/>
          <w:sz w:val="19"/>
          <w:szCs w:val="19"/>
        </w:rPr>
      </w:pPr>
    </w:p>
    <w:p w:rsidR="0018094D" w:rsidRDefault="005738AF" w:rsidP="0018094D">
      <w:pPr>
        <w:spacing w:after="0" w:line="240" w:lineRule="auto"/>
        <w:rPr>
          <w:rFonts w:ascii="Arial" w:eastAsia="Times New Roman" w:hAnsi="Arial" w:cs="Arial"/>
          <w:color w:val="000000"/>
          <w:sz w:val="21"/>
          <w:szCs w:val="21"/>
        </w:rPr>
      </w:pPr>
      <w:r w:rsidRPr="005738AF">
        <w:rPr>
          <w:rFonts w:ascii="Arial" w:eastAsia="Times New Roman" w:hAnsi="Arial" w:cs="Arial"/>
          <w:noProof/>
          <w:color w:val="000000"/>
          <w:sz w:val="21"/>
          <w:szCs w:val="21"/>
        </w:rPr>
        <w:lastRenderedPageBreak/>
        <w:drawing>
          <wp:inline distT="0" distB="0" distL="0" distR="0">
            <wp:extent cx="4591551" cy="5607050"/>
            <wp:effectExtent l="19050" t="0" r="0" b="0"/>
            <wp:docPr id="67" name="Рисунок 15" descr="https://slide-share.ru/image/51795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lide-share.ru/image/5179566.jpeg"/>
                    <pic:cNvPicPr>
                      <a:picLocks noChangeAspect="1" noChangeArrowheads="1"/>
                    </pic:cNvPicPr>
                  </pic:nvPicPr>
                  <pic:blipFill>
                    <a:blip r:embed="rId40"/>
                    <a:srcRect/>
                    <a:stretch>
                      <a:fillRect/>
                    </a:stretch>
                  </pic:blipFill>
                  <pic:spPr bwMode="auto">
                    <a:xfrm>
                      <a:off x="0" y="0"/>
                      <a:ext cx="4591551" cy="5607050"/>
                    </a:xfrm>
                    <a:prstGeom prst="rect">
                      <a:avLst/>
                    </a:prstGeom>
                    <a:noFill/>
                    <a:ln w="9525">
                      <a:noFill/>
                      <a:miter lim="800000"/>
                      <a:headEnd/>
                      <a:tailEnd/>
                    </a:ln>
                  </pic:spPr>
                </pic:pic>
              </a:graphicData>
            </a:graphic>
          </wp:inline>
        </w:drawing>
      </w:r>
      <w:r w:rsidR="00643032" w:rsidRPr="00643032">
        <w:rPr>
          <w:rFonts w:ascii="Arial" w:eastAsia="Times New Roman" w:hAnsi="Arial" w:cs="Arial"/>
          <w:noProof/>
          <w:color w:val="000000"/>
          <w:sz w:val="21"/>
          <w:szCs w:val="21"/>
        </w:rPr>
        <w:drawing>
          <wp:inline distT="0" distB="0" distL="0" distR="0">
            <wp:extent cx="4394200" cy="3079750"/>
            <wp:effectExtent l="19050" t="0" r="6350" b="0"/>
            <wp:docPr id="66" name="Рисунок 13" descr="https://slide-share.ru/image/5179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lide-share.ru/image/5179564.jpeg"/>
                    <pic:cNvPicPr>
                      <a:picLocks noChangeAspect="1" noChangeArrowheads="1"/>
                    </pic:cNvPicPr>
                  </pic:nvPicPr>
                  <pic:blipFill>
                    <a:blip r:embed="rId41"/>
                    <a:srcRect/>
                    <a:stretch>
                      <a:fillRect/>
                    </a:stretch>
                  </pic:blipFill>
                  <pic:spPr bwMode="auto">
                    <a:xfrm>
                      <a:off x="0" y="0"/>
                      <a:ext cx="4394200" cy="3079750"/>
                    </a:xfrm>
                    <a:prstGeom prst="rect">
                      <a:avLst/>
                    </a:prstGeom>
                    <a:noFill/>
                    <a:ln w="9525">
                      <a:noFill/>
                      <a:miter lim="800000"/>
                      <a:headEnd/>
                      <a:tailEnd/>
                    </a:ln>
                  </pic:spPr>
                </pic:pic>
              </a:graphicData>
            </a:graphic>
          </wp:inline>
        </w:drawing>
      </w:r>
      <w:r w:rsidRPr="005738AF">
        <w:rPr>
          <w:rFonts w:ascii="Arial" w:eastAsia="Times New Roman" w:hAnsi="Arial" w:cs="Arial"/>
          <w:noProof/>
          <w:color w:val="000000"/>
          <w:sz w:val="21"/>
          <w:szCs w:val="21"/>
        </w:rPr>
        <w:lastRenderedPageBreak/>
        <w:drawing>
          <wp:inline distT="0" distB="0" distL="0" distR="0">
            <wp:extent cx="5940425" cy="4752340"/>
            <wp:effectExtent l="19050" t="0" r="3175" b="0"/>
            <wp:docPr id="68" name="Рисунок 18" descr="https://slide-share.ru/image/5179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lide-share.ru/image/5179569.jpeg"/>
                    <pic:cNvPicPr>
                      <a:picLocks noChangeAspect="1" noChangeArrowheads="1"/>
                    </pic:cNvPicPr>
                  </pic:nvPicPr>
                  <pic:blipFill>
                    <a:blip r:embed="rId42"/>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p>
    <w:p w:rsidR="005738AF" w:rsidRPr="005738AF" w:rsidRDefault="005738AF" w:rsidP="005738AF">
      <w:pPr>
        <w:shd w:val="clear" w:color="auto" w:fill="FFFFFF"/>
        <w:spacing w:after="100" w:line="240" w:lineRule="auto"/>
        <w:rPr>
          <w:rFonts w:ascii="Helvetica" w:eastAsia="Times New Roman" w:hAnsi="Helvetica" w:cs="Helvetica"/>
          <w:color w:val="333333"/>
          <w:sz w:val="20"/>
          <w:szCs w:val="14"/>
        </w:rPr>
      </w:pPr>
      <w:r w:rsidRPr="005738AF">
        <w:rPr>
          <w:rFonts w:ascii="Helvetica" w:eastAsia="Times New Roman" w:hAnsi="Helvetica" w:cs="Helvetica"/>
          <w:color w:val="333333"/>
          <w:sz w:val="20"/>
          <w:szCs w:val="14"/>
        </w:rPr>
        <w:t>5. По условию эксплуатации: передвижные (небольшой производительности и для небольших объёмов работ) с объёмом смесителя для раствора – 30, 65, 125 и 250 л, для бетона - 65, 165, 330 л. стационарные (большой производительности и для раствора - 400, 800 и 1200 л, для бетона - 500, 800, 1000, 1600, 2000 и 3000 л, но есть и 6000 и даже 13000 л. Рис</w:t>
      </w:r>
      <w:proofErr w:type="gramStart"/>
      <w:r w:rsidRPr="005738AF">
        <w:rPr>
          <w:rFonts w:ascii="Helvetica" w:eastAsia="Times New Roman" w:hAnsi="Helvetica" w:cs="Helvetica"/>
          <w:color w:val="333333"/>
          <w:sz w:val="20"/>
          <w:szCs w:val="14"/>
        </w:rPr>
        <w:t>2</w:t>
      </w:r>
      <w:proofErr w:type="gramEnd"/>
      <w:r w:rsidRPr="005738AF">
        <w:rPr>
          <w:rFonts w:ascii="Helvetica" w:eastAsia="Times New Roman" w:hAnsi="Helvetica" w:cs="Helvetica"/>
          <w:color w:val="333333"/>
          <w:sz w:val="20"/>
          <w:szCs w:val="14"/>
        </w:rPr>
        <w:t>.6</w:t>
      </w: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r w:rsidRPr="005738AF">
        <w:rPr>
          <w:rFonts w:ascii="Arial" w:eastAsia="Times New Roman" w:hAnsi="Arial" w:cs="Arial"/>
          <w:noProof/>
          <w:color w:val="000000"/>
          <w:sz w:val="21"/>
          <w:szCs w:val="21"/>
        </w:rPr>
        <w:lastRenderedPageBreak/>
        <w:drawing>
          <wp:inline distT="0" distB="0" distL="0" distR="0">
            <wp:extent cx="3810000" cy="3810000"/>
            <wp:effectExtent l="19050" t="0" r="0" b="0"/>
            <wp:docPr id="69" name="Рисунок 20" descr="https://slide-share.ru/image/5179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lide-share.ru/image/5179571.jpeg"/>
                    <pic:cNvPicPr>
                      <a:picLocks noChangeAspect="1" noChangeArrowheads="1"/>
                    </pic:cNvPicPr>
                  </pic:nvPicPr>
                  <pic:blipFill>
                    <a:blip r:embed="rId43"/>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p>
    <w:p w:rsidR="005738AF" w:rsidRPr="005738AF" w:rsidRDefault="005738AF" w:rsidP="005738AF">
      <w:pPr>
        <w:shd w:val="clear" w:color="auto" w:fill="FFFFFF"/>
        <w:spacing w:after="100" w:line="240" w:lineRule="auto"/>
        <w:textAlignment w:val="center"/>
        <w:outlineLvl w:val="1"/>
        <w:rPr>
          <w:rFonts w:ascii="inherit" w:eastAsia="Times New Roman" w:hAnsi="inherit" w:cs="Helvetica"/>
          <w:color w:val="333333"/>
          <w:sz w:val="26"/>
          <w:szCs w:val="18"/>
        </w:rPr>
      </w:pPr>
      <w:r w:rsidRPr="005738AF">
        <w:rPr>
          <w:rFonts w:ascii="inherit" w:eastAsia="Times New Roman" w:hAnsi="inherit" w:cs="Helvetica"/>
          <w:color w:val="333333"/>
          <w:sz w:val="26"/>
          <w:szCs w:val="18"/>
        </w:rPr>
        <w:t>Слайд 16</w:t>
      </w:r>
    </w:p>
    <w:p w:rsidR="005738AF" w:rsidRPr="005738AF" w:rsidRDefault="005738AF" w:rsidP="005738AF">
      <w:pPr>
        <w:shd w:val="clear" w:color="auto" w:fill="FFFFFF"/>
        <w:spacing w:after="100" w:line="240" w:lineRule="auto"/>
        <w:rPr>
          <w:rFonts w:ascii="Helvetica" w:eastAsia="Times New Roman" w:hAnsi="Helvetica" w:cs="Helvetica"/>
          <w:color w:val="333333"/>
          <w:szCs w:val="14"/>
        </w:rPr>
      </w:pPr>
      <w:r w:rsidRPr="005738AF">
        <w:rPr>
          <w:rFonts w:ascii="Helvetica" w:eastAsia="Times New Roman" w:hAnsi="Helvetica" w:cs="Helvetica"/>
          <w:color w:val="333333"/>
          <w:szCs w:val="14"/>
        </w:rPr>
        <w:t>6. По способу загрузки ёмкостей-барабанов</w:t>
      </w:r>
      <w:proofErr w:type="gramStart"/>
      <w:r w:rsidRPr="005738AF">
        <w:rPr>
          <w:rFonts w:ascii="Helvetica" w:eastAsia="Times New Roman" w:hAnsi="Helvetica" w:cs="Helvetica"/>
          <w:color w:val="333333"/>
          <w:szCs w:val="14"/>
        </w:rPr>
        <w:t xml:space="preserve"> :</w:t>
      </w:r>
      <w:proofErr w:type="gramEnd"/>
      <w:r w:rsidRPr="005738AF">
        <w:rPr>
          <w:rFonts w:ascii="Helvetica" w:eastAsia="Times New Roman" w:hAnsi="Helvetica" w:cs="Helvetica"/>
          <w:color w:val="333333"/>
          <w:szCs w:val="14"/>
        </w:rPr>
        <w:t xml:space="preserve"> вручную (при объёме ёмкостей и барабанов до 100 л); механически - скипом; самотёком (из бункеров-дозаторов). Рис.2.7 Рис.2.8</w:t>
      </w: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r w:rsidRPr="005738AF">
        <w:rPr>
          <w:rFonts w:ascii="Arial" w:eastAsia="Times New Roman" w:hAnsi="Arial" w:cs="Arial"/>
          <w:noProof/>
          <w:color w:val="000000"/>
          <w:sz w:val="21"/>
          <w:szCs w:val="21"/>
        </w:rPr>
        <w:drawing>
          <wp:inline distT="0" distB="0" distL="0" distR="0">
            <wp:extent cx="2171700" cy="2101850"/>
            <wp:effectExtent l="19050" t="0" r="0" b="0"/>
            <wp:docPr id="70" name="Рисунок 24" descr="https://slide-share.ru/image/51795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ide-share.ru/image/5179575.jpeg"/>
                    <pic:cNvPicPr>
                      <a:picLocks noChangeAspect="1" noChangeArrowheads="1"/>
                    </pic:cNvPicPr>
                  </pic:nvPicPr>
                  <pic:blipFill>
                    <a:blip r:embed="rId44"/>
                    <a:srcRect/>
                    <a:stretch>
                      <a:fillRect/>
                    </a:stretch>
                  </pic:blipFill>
                  <pic:spPr bwMode="auto">
                    <a:xfrm>
                      <a:off x="0" y="0"/>
                      <a:ext cx="2171700" cy="2101850"/>
                    </a:xfrm>
                    <a:prstGeom prst="rect">
                      <a:avLst/>
                    </a:prstGeom>
                    <a:noFill/>
                    <a:ln w="9525">
                      <a:noFill/>
                      <a:miter lim="800000"/>
                      <a:headEnd/>
                      <a:tailEnd/>
                    </a:ln>
                  </pic:spPr>
                </pic:pic>
              </a:graphicData>
            </a:graphic>
          </wp:inline>
        </w:drawing>
      </w:r>
      <w:r w:rsidRPr="005738AF">
        <w:rPr>
          <w:rFonts w:ascii="Arial" w:eastAsia="Times New Roman" w:hAnsi="Arial" w:cs="Arial"/>
          <w:noProof/>
          <w:color w:val="000000"/>
          <w:sz w:val="21"/>
          <w:szCs w:val="21"/>
        </w:rPr>
        <w:drawing>
          <wp:inline distT="0" distB="0" distL="0" distR="0">
            <wp:extent cx="1905000" cy="2279650"/>
            <wp:effectExtent l="19050" t="0" r="0" b="0"/>
            <wp:docPr id="97" name="Рисунок 22" descr="https://slide-share.ru/image/5179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ide-share.ru/image/5179573.jpeg"/>
                    <pic:cNvPicPr>
                      <a:picLocks noChangeAspect="1" noChangeArrowheads="1"/>
                    </pic:cNvPicPr>
                  </pic:nvPicPr>
                  <pic:blipFill>
                    <a:blip r:embed="rId45"/>
                    <a:srcRect/>
                    <a:stretch>
                      <a:fillRect/>
                    </a:stretch>
                  </pic:blipFill>
                  <pic:spPr bwMode="auto">
                    <a:xfrm>
                      <a:off x="0" y="0"/>
                      <a:ext cx="1905000" cy="2279650"/>
                    </a:xfrm>
                    <a:prstGeom prst="rect">
                      <a:avLst/>
                    </a:prstGeom>
                    <a:noFill/>
                    <a:ln w="9525">
                      <a:noFill/>
                      <a:miter lim="800000"/>
                      <a:headEnd/>
                      <a:tailEnd/>
                    </a:ln>
                  </pic:spPr>
                </pic:pic>
              </a:graphicData>
            </a:graphic>
          </wp:inline>
        </w:drawing>
      </w:r>
    </w:p>
    <w:p w:rsidR="005738AF" w:rsidRDefault="005738AF" w:rsidP="0018094D">
      <w:pPr>
        <w:spacing w:after="0" w:line="240" w:lineRule="auto"/>
        <w:rPr>
          <w:rFonts w:ascii="Arial" w:eastAsia="Times New Roman" w:hAnsi="Arial" w:cs="Arial"/>
          <w:color w:val="000000"/>
          <w:sz w:val="21"/>
          <w:szCs w:val="21"/>
        </w:rPr>
      </w:pPr>
    </w:p>
    <w:p w:rsidR="005738AF" w:rsidRPr="005738AF" w:rsidRDefault="005738AF" w:rsidP="005738AF">
      <w:pPr>
        <w:shd w:val="clear" w:color="auto" w:fill="FFFFFF"/>
        <w:spacing w:after="100" w:line="240" w:lineRule="auto"/>
        <w:textAlignment w:val="center"/>
        <w:outlineLvl w:val="1"/>
        <w:rPr>
          <w:rFonts w:ascii="inherit" w:eastAsia="Times New Roman" w:hAnsi="inherit" w:cs="Helvetica"/>
          <w:color w:val="333333"/>
          <w:sz w:val="26"/>
          <w:szCs w:val="18"/>
        </w:rPr>
      </w:pPr>
      <w:r w:rsidRPr="005738AF">
        <w:rPr>
          <w:rFonts w:ascii="inherit" w:eastAsia="Times New Roman" w:hAnsi="inherit" w:cs="Helvetica"/>
          <w:color w:val="333333"/>
          <w:sz w:val="26"/>
          <w:szCs w:val="18"/>
        </w:rPr>
        <w:t>Слайд 17</w:t>
      </w:r>
    </w:p>
    <w:p w:rsidR="005738AF" w:rsidRPr="005738AF" w:rsidRDefault="005738AF" w:rsidP="005738AF">
      <w:pPr>
        <w:shd w:val="clear" w:color="auto" w:fill="FFFFFF"/>
        <w:spacing w:after="100" w:line="240" w:lineRule="auto"/>
        <w:rPr>
          <w:rFonts w:ascii="Helvetica" w:eastAsia="Times New Roman" w:hAnsi="Helvetica" w:cs="Helvetica"/>
          <w:color w:val="333333"/>
          <w:szCs w:val="14"/>
        </w:rPr>
      </w:pPr>
      <w:r w:rsidRPr="005738AF">
        <w:rPr>
          <w:rFonts w:ascii="Helvetica" w:eastAsia="Times New Roman" w:hAnsi="Helvetica" w:cs="Helvetica"/>
          <w:color w:val="333333"/>
          <w:szCs w:val="14"/>
        </w:rPr>
        <w:t xml:space="preserve">7. По приводу: от электросетей; от ДВС; комбинированные </w:t>
      </w:r>
      <w:proofErr w:type="gramStart"/>
      <w:r w:rsidRPr="005738AF">
        <w:rPr>
          <w:rFonts w:ascii="Helvetica" w:eastAsia="Times New Roman" w:hAnsi="Helvetica" w:cs="Helvetica"/>
          <w:color w:val="333333"/>
          <w:szCs w:val="14"/>
        </w:rPr>
        <w:t xml:space="preserve">( </w:t>
      </w:r>
      <w:proofErr w:type="spellStart"/>
      <w:proofErr w:type="gramEnd"/>
      <w:r w:rsidRPr="005738AF">
        <w:rPr>
          <w:rFonts w:ascii="Helvetica" w:eastAsia="Times New Roman" w:hAnsi="Helvetica" w:cs="Helvetica"/>
          <w:color w:val="333333"/>
          <w:szCs w:val="14"/>
        </w:rPr>
        <w:t>ДВС-генератор</w:t>
      </w:r>
      <w:proofErr w:type="spellEnd"/>
      <w:r w:rsidRPr="005738AF">
        <w:rPr>
          <w:rFonts w:ascii="Helvetica" w:eastAsia="Times New Roman" w:hAnsi="Helvetica" w:cs="Helvetica"/>
          <w:color w:val="333333"/>
          <w:szCs w:val="14"/>
        </w:rPr>
        <w:t xml:space="preserve"> ); ручные (очень редко используются). Рис</w:t>
      </w:r>
      <w:proofErr w:type="gramStart"/>
      <w:r w:rsidRPr="005738AF">
        <w:rPr>
          <w:rFonts w:ascii="Helvetica" w:eastAsia="Times New Roman" w:hAnsi="Helvetica" w:cs="Helvetica"/>
          <w:color w:val="333333"/>
          <w:szCs w:val="14"/>
        </w:rPr>
        <w:t>2</w:t>
      </w:r>
      <w:proofErr w:type="gramEnd"/>
      <w:r w:rsidRPr="005738AF">
        <w:rPr>
          <w:rFonts w:ascii="Helvetica" w:eastAsia="Times New Roman" w:hAnsi="Helvetica" w:cs="Helvetica"/>
          <w:color w:val="333333"/>
          <w:szCs w:val="14"/>
        </w:rPr>
        <w:t>.9 Рис2.9.1 Рис2.9.2</w:t>
      </w:r>
    </w:p>
    <w:p w:rsidR="005738AF" w:rsidRDefault="005738AF" w:rsidP="0018094D">
      <w:pPr>
        <w:spacing w:after="0" w:line="240" w:lineRule="auto"/>
        <w:rPr>
          <w:rFonts w:ascii="Arial" w:eastAsia="Times New Roman" w:hAnsi="Arial" w:cs="Arial"/>
          <w:color w:val="000000"/>
          <w:sz w:val="32"/>
          <w:szCs w:val="21"/>
        </w:rPr>
      </w:pPr>
    </w:p>
    <w:p w:rsidR="005738AF" w:rsidRDefault="005738AF" w:rsidP="0018094D">
      <w:pPr>
        <w:spacing w:after="0" w:line="240" w:lineRule="auto"/>
        <w:rPr>
          <w:rFonts w:ascii="Arial" w:eastAsia="Times New Roman" w:hAnsi="Arial" w:cs="Arial"/>
          <w:color w:val="000000"/>
          <w:sz w:val="32"/>
          <w:szCs w:val="21"/>
        </w:rPr>
      </w:pPr>
    </w:p>
    <w:p w:rsidR="005738AF" w:rsidRDefault="005738AF" w:rsidP="0018094D">
      <w:pPr>
        <w:spacing w:after="0" w:line="240" w:lineRule="auto"/>
        <w:rPr>
          <w:rFonts w:ascii="Arial" w:eastAsia="Times New Roman" w:hAnsi="Arial" w:cs="Arial"/>
          <w:color w:val="000000"/>
          <w:sz w:val="32"/>
          <w:szCs w:val="21"/>
        </w:rPr>
      </w:pPr>
      <w:r w:rsidRPr="005738AF">
        <w:rPr>
          <w:rFonts w:ascii="Arial" w:eastAsia="Times New Roman" w:hAnsi="Arial" w:cs="Arial"/>
          <w:noProof/>
          <w:color w:val="000000"/>
          <w:sz w:val="32"/>
          <w:szCs w:val="21"/>
        </w:rPr>
        <w:lastRenderedPageBreak/>
        <w:drawing>
          <wp:inline distT="0" distB="0" distL="0" distR="0">
            <wp:extent cx="5715000" cy="2736850"/>
            <wp:effectExtent l="19050" t="0" r="0" b="0"/>
            <wp:docPr id="71" name="Рисунок 25" descr="https://slide-share.ru/image/5179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ide-share.ru/image/5179576.jpeg"/>
                    <pic:cNvPicPr>
                      <a:picLocks noChangeAspect="1" noChangeArrowheads="1"/>
                    </pic:cNvPicPr>
                  </pic:nvPicPr>
                  <pic:blipFill>
                    <a:blip r:embed="rId46"/>
                    <a:srcRect/>
                    <a:stretch>
                      <a:fillRect/>
                    </a:stretch>
                  </pic:blipFill>
                  <pic:spPr bwMode="auto">
                    <a:xfrm>
                      <a:off x="0" y="0"/>
                      <a:ext cx="5715000" cy="2736850"/>
                    </a:xfrm>
                    <a:prstGeom prst="rect">
                      <a:avLst/>
                    </a:prstGeom>
                    <a:noFill/>
                    <a:ln w="9525">
                      <a:noFill/>
                      <a:miter lim="800000"/>
                      <a:headEnd/>
                      <a:tailEnd/>
                    </a:ln>
                  </pic:spPr>
                </pic:pic>
              </a:graphicData>
            </a:graphic>
          </wp:inline>
        </w:drawing>
      </w:r>
    </w:p>
    <w:p w:rsidR="005738AF" w:rsidRPr="005738AF" w:rsidRDefault="005738AF" w:rsidP="0018094D">
      <w:pPr>
        <w:spacing w:after="0" w:line="240" w:lineRule="auto"/>
        <w:rPr>
          <w:rFonts w:ascii="Arial" w:eastAsia="Times New Roman" w:hAnsi="Arial" w:cs="Arial"/>
          <w:color w:val="000000"/>
          <w:sz w:val="32"/>
          <w:szCs w:val="21"/>
        </w:rPr>
      </w:pPr>
      <w:r w:rsidRPr="005738AF">
        <w:rPr>
          <w:rFonts w:ascii="Arial" w:eastAsia="Times New Roman" w:hAnsi="Arial" w:cs="Arial"/>
          <w:noProof/>
          <w:color w:val="000000"/>
          <w:sz w:val="32"/>
          <w:szCs w:val="21"/>
        </w:rPr>
        <w:drawing>
          <wp:inline distT="0" distB="0" distL="0" distR="0">
            <wp:extent cx="5715000" cy="2736850"/>
            <wp:effectExtent l="19050" t="0" r="0" b="0"/>
            <wp:docPr id="72" name="Рисунок 25" descr="https://slide-share.ru/image/5179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ide-share.ru/image/5179576.jpeg"/>
                    <pic:cNvPicPr>
                      <a:picLocks noChangeAspect="1" noChangeArrowheads="1"/>
                    </pic:cNvPicPr>
                  </pic:nvPicPr>
                  <pic:blipFill>
                    <a:blip r:embed="rId46"/>
                    <a:srcRect/>
                    <a:stretch>
                      <a:fillRect/>
                    </a:stretch>
                  </pic:blipFill>
                  <pic:spPr bwMode="auto">
                    <a:xfrm>
                      <a:off x="0" y="0"/>
                      <a:ext cx="5715000" cy="2736850"/>
                    </a:xfrm>
                    <a:prstGeom prst="rect">
                      <a:avLst/>
                    </a:prstGeom>
                    <a:noFill/>
                    <a:ln w="9525">
                      <a:noFill/>
                      <a:miter lim="800000"/>
                      <a:headEnd/>
                      <a:tailEnd/>
                    </a:ln>
                  </pic:spPr>
                </pic:pic>
              </a:graphicData>
            </a:graphic>
          </wp:inline>
        </w:drawing>
      </w: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r w:rsidRPr="005738AF">
        <w:rPr>
          <w:rFonts w:ascii="Arial" w:eastAsia="Times New Roman" w:hAnsi="Arial" w:cs="Arial"/>
          <w:noProof/>
          <w:color w:val="000000"/>
          <w:sz w:val="21"/>
          <w:szCs w:val="21"/>
        </w:rPr>
        <w:lastRenderedPageBreak/>
        <w:drawing>
          <wp:inline distT="0" distB="0" distL="0" distR="0">
            <wp:extent cx="3810000" cy="3124200"/>
            <wp:effectExtent l="19050" t="0" r="0" b="0"/>
            <wp:docPr id="73" name="Рисунок 26" descr="https://slide-share.ru/image/51795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ide-share.ru/image/5179577.jpeg"/>
                    <pic:cNvPicPr>
                      <a:picLocks noChangeAspect="1" noChangeArrowheads="1"/>
                    </pic:cNvPicPr>
                  </pic:nvPicPr>
                  <pic:blipFill>
                    <a:blip r:embed="rId47"/>
                    <a:srcRect/>
                    <a:stretch>
                      <a:fillRect/>
                    </a:stretch>
                  </pic:blipFill>
                  <pic:spPr bwMode="auto">
                    <a:xfrm>
                      <a:off x="0" y="0"/>
                      <a:ext cx="3810000" cy="3124200"/>
                    </a:xfrm>
                    <a:prstGeom prst="rect">
                      <a:avLst/>
                    </a:prstGeom>
                    <a:noFill/>
                    <a:ln w="9525">
                      <a:noFill/>
                      <a:miter lim="800000"/>
                      <a:headEnd/>
                      <a:tailEnd/>
                    </a:ln>
                  </pic:spPr>
                </pic:pic>
              </a:graphicData>
            </a:graphic>
          </wp:inline>
        </w:drawing>
      </w:r>
      <w:r w:rsidRPr="005738AF">
        <w:rPr>
          <w:rFonts w:ascii="Arial" w:eastAsia="Times New Roman" w:hAnsi="Arial" w:cs="Arial"/>
          <w:noProof/>
          <w:color w:val="000000"/>
          <w:sz w:val="21"/>
          <w:szCs w:val="21"/>
        </w:rPr>
        <w:drawing>
          <wp:inline distT="0" distB="0" distL="0" distR="0">
            <wp:extent cx="1905000" cy="3765550"/>
            <wp:effectExtent l="19050" t="0" r="0" b="0"/>
            <wp:docPr id="74" name="Рисунок 27" descr="https://slide-share.ru/image/51795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ide-share.ru/image/5179578.jpeg"/>
                    <pic:cNvPicPr>
                      <a:picLocks noChangeAspect="1" noChangeArrowheads="1"/>
                    </pic:cNvPicPr>
                  </pic:nvPicPr>
                  <pic:blipFill>
                    <a:blip r:embed="rId48"/>
                    <a:srcRect/>
                    <a:stretch>
                      <a:fillRect/>
                    </a:stretch>
                  </pic:blipFill>
                  <pic:spPr bwMode="auto">
                    <a:xfrm>
                      <a:off x="0" y="0"/>
                      <a:ext cx="1905000" cy="3765550"/>
                    </a:xfrm>
                    <a:prstGeom prst="rect">
                      <a:avLst/>
                    </a:prstGeom>
                    <a:noFill/>
                    <a:ln w="9525">
                      <a:noFill/>
                      <a:miter lim="800000"/>
                      <a:headEnd/>
                      <a:tailEnd/>
                    </a:ln>
                  </pic:spPr>
                </pic:pic>
              </a:graphicData>
            </a:graphic>
          </wp:inline>
        </w:drawing>
      </w:r>
    </w:p>
    <w:p w:rsidR="005738AF" w:rsidRDefault="005738AF" w:rsidP="0018094D">
      <w:pPr>
        <w:spacing w:after="0" w:line="240" w:lineRule="auto"/>
        <w:rPr>
          <w:rFonts w:ascii="Arial" w:eastAsia="Times New Roman" w:hAnsi="Arial" w:cs="Arial"/>
          <w:color w:val="000000"/>
          <w:sz w:val="21"/>
          <w:szCs w:val="21"/>
        </w:rPr>
      </w:pPr>
    </w:p>
    <w:p w:rsidR="005738AF" w:rsidRDefault="005738AF" w:rsidP="0018094D">
      <w:pPr>
        <w:spacing w:after="0" w:line="240" w:lineRule="auto"/>
        <w:rPr>
          <w:rFonts w:ascii="Arial" w:eastAsia="Times New Roman" w:hAnsi="Arial" w:cs="Arial"/>
          <w:color w:val="000000"/>
          <w:sz w:val="21"/>
          <w:szCs w:val="21"/>
        </w:rPr>
      </w:pPr>
    </w:p>
    <w:p w:rsidR="005738AF" w:rsidRPr="005738AF" w:rsidRDefault="005738AF" w:rsidP="0018094D">
      <w:pPr>
        <w:spacing w:after="0" w:line="240" w:lineRule="auto"/>
        <w:rPr>
          <w:rFonts w:ascii="Arial" w:eastAsia="Times New Roman" w:hAnsi="Arial" w:cs="Arial"/>
          <w:color w:val="000000"/>
          <w:sz w:val="32"/>
          <w:szCs w:val="21"/>
        </w:rPr>
      </w:pPr>
    </w:p>
    <w:p w:rsidR="005738AF" w:rsidRPr="005738AF" w:rsidRDefault="005738AF" w:rsidP="005738AF">
      <w:pPr>
        <w:shd w:val="clear" w:color="auto" w:fill="FFFFFF"/>
        <w:spacing w:after="100" w:line="240" w:lineRule="auto"/>
        <w:textAlignment w:val="center"/>
        <w:outlineLvl w:val="1"/>
        <w:rPr>
          <w:rFonts w:ascii="inherit" w:eastAsia="Times New Roman" w:hAnsi="inherit" w:cs="Helvetica"/>
          <w:color w:val="333333"/>
          <w:sz w:val="26"/>
          <w:szCs w:val="18"/>
        </w:rPr>
      </w:pPr>
      <w:r w:rsidRPr="005738AF">
        <w:rPr>
          <w:rFonts w:ascii="inherit" w:eastAsia="Times New Roman" w:hAnsi="inherit" w:cs="Helvetica"/>
          <w:color w:val="333333"/>
          <w:sz w:val="26"/>
          <w:szCs w:val="18"/>
        </w:rPr>
        <w:t>Слайд 18</w:t>
      </w:r>
    </w:p>
    <w:p w:rsidR="005738AF" w:rsidRPr="005738AF" w:rsidRDefault="005738AF" w:rsidP="005738AF">
      <w:pPr>
        <w:shd w:val="clear" w:color="auto" w:fill="FFFFFF"/>
        <w:spacing w:after="100" w:line="240" w:lineRule="auto"/>
        <w:rPr>
          <w:rFonts w:ascii="Helvetica" w:eastAsia="Times New Roman" w:hAnsi="Helvetica" w:cs="Helvetica"/>
          <w:color w:val="333333"/>
          <w:szCs w:val="14"/>
        </w:rPr>
      </w:pPr>
      <w:r w:rsidRPr="005738AF">
        <w:rPr>
          <w:rFonts w:ascii="Helvetica" w:eastAsia="Times New Roman" w:hAnsi="Helvetica" w:cs="Helvetica"/>
          <w:color w:val="333333"/>
          <w:szCs w:val="14"/>
        </w:rPr>
        <w:t>8. По расположению вала лопастей: горизонтальный (лотковый смеситель); вертикальный (тарельчатый барабан-смеситель); вертикальный (с откидывающимся валом, для приготовления в чашеобразной ёмкости, установленной на 2-х колёсной тележке). Рис</w:t>
      </w:r>
      <w:proofErr w:type="gramStart"/>
      <w:r w:rsidRPr="005738AF">
        <w:rPr>
          <w:rFonts w:ascii="Helvetica" w:eastAsia="Times New Roman" w:hAnsi="Helvetica" w:cs="Helvetica"/>
          <w:color w:val="333333"/>
          <w:szCs w:val="14"/>
        </w:rPr>
        <w:t>2</w:t>
      </w:r>
      <w:proofErr w:type="gramEnd"/>
      <w:r w:rsidRPr="005738AF">
        <w:rPr>
          <w:rFonts w:ascii="Helvetica" w:eastAsia="Times New Roman" w:hAnsi="Helvetica" w:cs="Helvetica"/>
          <w:color w:val="333333"/>
          <w:szCs w:val="14"/>
        </w:rPr>
        <w:t>.10 Рис2.10.1</w:t>
      </w:r>
    </w:p>
    <w:p w:rsidR="005738AF" w:rsidRPr="005738AF" w:rsidRDefault="005738AF" w:rsidP="0018094D">
      <w:pPr>
        <w:spacing w:after="0" w:line="240" w:lineRule="auto"/>
        <w:rPr>
          <w:rFonts w:ascii="Arial" w:eastAsia="Times New Roman" w:hAnsi="Arial" w:cs="Arial"/>
          <w:color w:val="000000"/>
          <w:sz w:val="32"/>
          <w:szCs w:val="21"/>
        </w:rPr>
      </w:pPr>
    </w:p>
    <w:p w:rsidR="005738AF" w:rsidRPr="005738AF" w:rsidRDefault="005738AF" w:rsidP="0018094D">
      <w:pPr>
        <w:spacing w:after="0" w:line="240" w:lineRule="auto"/>
        <w:rPr>
          <w:rFonts w:ascii="Arial" w:eastAsia="Times New Roman" w:hAnsi="Arial" w:cs="Arial"/>
          <w:color w:val="000000"/>
          <w:sz w:val="32"/>
          <w:szCs w:val="21"/>
        </w:rPr>
      </w:pPr>
    </w:p>
    <w:p w:rsidR="005738AF"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drawing>
          <wp:inline distT="0" distB="0" distL="0" distR="0">
            <wp:extent cx="5207000" cy="3454400"/>
            <wp:effectExtent l="19050" t="0" r="0" b="0"/>
            <wp:docPr id="11" name="Рисунок 29" descr="https://slide-share.ru/image/5179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lide-share.ru/image/5179580.jpeg"/>
                    <pic:cNvPicPr>
                      <a:picLocks noChangeAspect="1" noChangeArrowheads="1"/>
                    </pic:cNvPicPr>
                  </pic:nvPicPr>
                  <pic:blipFill>
                    <a:blip r:embed="rId49"/>
                    <a:srcRect/>
                    <a:stretch>
                      <a:fillRect/>
                    </a:stretch>
                  </pic:blipFill>
                  <pic:spPr bwMode="auto">
                    <a:xfrm>
                      <a:off x="0" y="0"/>
                      <a:ext cx="5207000" cy="3454400"/>
                    </a:xfrm>
                    <a:prstGeom prst="rect">
                      <a:avLst/>
                    </a:prstGeom>
                    <a:noFill/>
                    <a:ln w="9525">
                      <a:noFill/>
                      <a:miter lim="800000"/>
                      <a:headEnd/>
                      <a:tailEnd/>
                    </a:ln>
                  </pic:spPr>
                </pic:pic>
              </a:graphicData>
            </a:graphic>
          </wp:inline>
        </w:drawing>
      </w:r>
    </w:p>
    <w:p w:rsidR="005738AF" w:rsidRDefault="005738AF" w:rsidP="0018094D">
      <w:pPr>
        <w:spacing w:after="0" w:line="240" w:lineRule="auto"/>
        <w:rPr>
          <w:rFonts w:ascii="Arial" w:eastAsia="Times New Roman" w:hAnsi="Arial" w:cs="Arial"/>
          <w:color w:val="000000"/>
          <w:sz w:val="21"/>
          <w:szCs w:val="21"/>
        </w:rPr>
      </w:pPr>
    </w:p>
    <w:p w:rsidR="005738AF"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drawing>
          <wp:inline distT="0" distB="0" distL="0" distR="0">
            <wp:extent cx="2857500" cy="2324100"/>
            <wp:effectExtent l="19050" t="0" r="0" b="0"/>
            <wp:docPr id="13" name="Рисунок 31" descr="https://slide-share.ru/image/51795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lide-share.ru/image/5179582.jpeg"/>
                    <pic:cNvPicPr>
                      <a:picLocks noChangeAspect="1" noChangeArrowheads="1"/>
                    </pic:cNvPicPr>
                  </pic:nvPicPr>
                  <pic:blipFill>
                    <a:blip r:embed="rId50"/>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p w:rsidR="00624353" w:rsidRDefault="00624353" w:rsidP="0018094D">
      <w:pPr>
        <w:spacing w:after="0" w:line="240" w:lineRule="auto"/>
        <w:rPr>
          <w:rFonts w:ascii="Arial" w:eastAsia="Times New Roman" w:hAnsi="Arial" w:cs="Arial"/>
          <w:color w:val="000000"/>
          <w:sz w:val="21"/>
          <w:szCs w:val="21"/>
        </w:rPr>
      </w:pPr>
    </w:p>
    <w:p w:rsidR="00624353" w:rsidRPr="00624353" w:rsidRDefault="00624353" w:rsidP="00624353">
      <w:pPr>
        <w:shd w:val="clear" w:color="auto" w:fill="FFFFFF"/>
        <w:spacing w:after="100" w:line="240" w:lineRule="auto"/>
        <w:textAlignment w:val="center"/>
        <w:outlineLvl w:val="1"/>
        <w:rPr>
          <w:rFonts w:ascii="inherit" w:eastAsia="Times New Roman" w:hAnsi="inherit" w:cs="Helvetica"/>
          <w:color w:val="333333"/>
          <w:sz w:val="26"/>
          <w:szCs w:val="18"/>
        </w:rPr>
      </w:pPr>
      <w:r w:rsidRPr="00624353">
        <w:rPr>
          <w:rFonts w:ascii="inherit" w:eastAsia="Times New Roman" w:hAnsi="inherit" w:cs="Helvetica"/>
          <w:color w:val="333333"/>
          <w:sz w:val="26"/>
          <w:szCs w:val="18"/>
        </w:rPr>
        <w:t>Слайд 19</w:t>
      </w:r>
    </w:p>
    <w:p w:rsidR="00624353" w:rsidRPr="00624353" w:rsidRDefault="00624353" w:rsidP="00624353">
      <w:pPr>
        <w:shd w:val="clear" w:color="auto" w:fill="FFFFFF"/>
        <w:spacing w:after="100" w:line="240" w:lineRule="auto"/>
        <w:rPr>
          <w:rFonts w:ascii="Helvetica" w:eastAsia="Times New Roman" w:hAnsi="Helvetica" w:cs="Helvetica"/>
          <w:color w:val="333333"/>
          <w:szCs w:val="14"/>
        </w:rPr>
      </w:pPr>
      <w:r w:rsidRPr="00624353">
        <w:rPr>
          <w:rFonts w:ascii="Helvetica" w:eastAsia="Times New Roman" w:hAnsi="Helvetica" w:cs="Helvetica"/>
          <w:color w:val="333333"/>
          <w:szCs w:val="14"/>
        </w:rPr>
        <w:t xml:space="preserve">9. По количеству валов лопастей: </w:t>
      </w:r>
      <w:proofErr w:type="gramStart"/>
      <w:r w:rsidRPr="00624353">
        <w:rPr>
          <w:rFonts w:ascii="Helvetica" w:eastAsia="Times New Roman" w:hAnsi="Helvetica" w:cs="Helvetica"/>
          <w:color w:val="333333"/>
          <w:szCs w:val="14"/>
        </w:rPr>
        <w:t>одновальные</w:t>
      </w:r>
      <w:proofErr w:type="gramEnd"/>
      <w:r w:rsidRPr="00624353">
        <w:rPr>
          <w:rFonts w:ascii="Helvetica" w:eastAsia="Times New Roman" w:hAnsi="Helvetica" w:cs="Helvetica"/>
          <w:color w:val="333333"/>
          <w:szCs w:val="14"/>
        </w:rPr>
        <w:t xml:space="preserve">; </w:t>
      </w:r>
      <w:proofErr w:type="spellStart"/>
      <w:r w:rsidRPr="00624353">
        <w:rPr>
          <w:rFonts w:ascii="Helvetica" w:eastAsia="Times New Roman" w:hAnsi="Helvetica" w:cs="Helvetica"/>
          <w:color w:val="333333"/>
          <w:szCs w:val="14"/>
        </w:rPr>
        <w:t>двухвальные</w:t>
      </w:r>
      <w:proofErr w:type="spellEnd"/>
      <w:r w:rsidRPr="00624353">
        <w:rPr>
          <w:rFonts w:ascii="Helvetica" w:eastAsia="Times New Roman" w:hAnsi="Helvetica" w:cs="Helvetica"/>
          <w:color w:val="333333"/>
          <w:szCs w:val="14"/>
        </w:rPr>
        <w:t xml:space="preserve"> (горизонтальные). Рис</w:t>
      </w:r>
      <w:proofErr w:type="gramStart"/>
      <w:r w:rsidRPr="00624353">
        <w:rPr>
          <w:rFonts w:ascii="Helvetica" w:eastAsia="Times New Roman" w:hAnsi="Helvetica" w:cs="Helvetica"/>
          <w:color w:val="333333"/>
          <w:szCs w:val="14"/>
        </w:rPr>
        <w:t>2</w:t>
      </w:r>
      <w:proofErr w:type="gramEnd"/>
      <w:r w:rsidRPr="00624353">
        <w:rPr>
          <w:rFonts w:ascii="Helvetica" w:eastAsia="Times New Roman" w:hAnsi="Helvetica" w:cs="Helvetica"/>
          <w:color w:val="333333"/>
          <w:szCs w:val="14"/>
        </w:rPr>
        <w:t>.11 Рис2.11.1</w:t>
      </w:r>
    </w:p>
    <w:p w:rsidR="00624353"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drawing>
          <wp:inline distT="0" distB="0" distL="0" distR="0">
            <wp:extent cx="4572000" cy="3429000"/>
            <wp:effectExtent l="19050" t="0" r="0" b="0"/>
            <wp:docPr id="32" name="Рисунок 32" descr="https://slide-share.ru/image/5179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lide-share.ru/image/5179583.jpeg"/>
                    <pic:cNvPicPr>
                      <a:picLocks noChangeAspect="1" noChangeArrowheads="1"/>
                    </pic:cNvPicPr>
                  </pic:nvPicPr>
                  <pic:blipFill>
                    <a:blip r:embed="rId51"/>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lastRenderedPageBreak/>
        <w:drawing>
          <wp:inline distT="0" distB="0" distL="0" distR="0">
            <wp:extent cx="5940425" cy="4455319"/>
            <wp:effectExtent l="19050" t="0" r="3175" b="0"/>
            <wp:docPr id="34" name="Рисунок 34" descr="https://slide-share.ru/image/5179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lide-share.ru/image/5179585.jpeg"/>
                    <pic:cNvPicPr>
                      <a:picLocks noChangeAspect="1" noChangeArrowheads="1"/>
                    </pic:cNvPicPr>
                  </pic:nvPicPr>
                  <pic:blipFill>
                    <a:blip r:embed="rId5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738AF" w:rsidRDefault="005738AF"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Pr="00501428" w:rsidRDefault="00624353" w:rsidP="00624353">
      <w:pPr>
        <w:shd w:val="clear" w:color="auto" w:fill="FFFFFF"/>
        <w:spacing w:after="0" w:line="240" w:lineRule="auto"/>
        <w:rPr>
          <w:rFonts w:ascii="Helvetica" w:eastAsia="Times New Roman" w:hAnsi="Helvetica" w:cs="Helvetica"/>
          <w:color w:val="333333"/>
          <w:sz w:val="14"/>
          <w:szCs w:val="14"/>
        </w:rPr>
      </w:pPr>
      <w:r w:rsidRPr="00501428">
        <w:rPr>
          <w:rFonts w:ascii="Helvetica" w:eastAsia="Times New Roman" w:hAnsi="Helvetica" w:cs="Helvetica"/>
          <w:b/>
          <w:bCs/>
          <w:color w:val="FFFFFF"/>
          <w:sz w:val="18"/>
        </w:rPr>
        <w:t>20</w:t>
      </w:r>
      <w:r w:rsidRPr="00501428">
        <w:rPr>
          <w:rFonts w:ascii="Helvetica" w:eastAsia="Times New Roman" w:hAnsi="Helvetica" w:cs="Helvetica"/>
          <w:color w:val="333333"/>
          <w:sz w:val="14"/>
          <w:szCs w:val="14"/>
        </w:rPr>
        <w:t> </w:t>
      </w:r>
    </w:p>
    <w:p w:rsidR="00624353" w:rsidRPr="00501428" w:rsidRDefault="00624353" w:rsidP="00624353">
      <w:pPr>
        <w:shd w:val="clear" w:color="auto" w:fill="FFFFFF"/>
        <w:spacing w:after="100" w:line="240" w:lineRule="auto"/>
        <w:textAlignment w:val="center"/>
        <w:outlineLvl w:val="1"/>
        <w:rPr>
          <w:rFonts w:ascii="inherit" w:eastAsia="Times New Roman" w:hAnsi="inherit" w:cs="Helvetica"/>
          <w:color w:val="333333"/>
          <w:sz w:val="18"/>
          <w:szCs w:val="18"/>
        </w:rPr>
      </w:pPr>
      <w:r w:rsidRPr="00501428">
        <w:rPr>
          <w:rFonts w:ascii="inherit" w:eastAsia="Times New Roman" w:hAnsi="inherit" w:cs="Helvetica"/>
          <w:color w:val="333333"/>
          <w:sz w:val="18"/>
          <w:szCs w:val="18"/>
        </w:rPr>
        <w:t>Слайд 20</w:t>
      </w:r>
    </w:p>
    <w:p w:rsidR="00624353" w:rsidRPr="00501428" w:rsidRDefault="00624353" w:rsidP="00624353">
      <w:pPr>
        <w:shd w:val="clear" w:color="auto" w:fill="FFFFFF"/>
        <w:spacing w:after="100" w:line="240" w:lineRule="auto"/>
        <w:rPr>
          <w:rFonts w:ascii="Helvetica" w:eastAsia="Times New Roman" w:hAnsi="Helvetica" w:cs="Helvetica"/>
          <w:color w:val="333333"/>
          <w:sz w:val="14"/>
          <w:szCs w:val="14"/>
        </w:rPr>
      </w:pPr>
      <w:r w:rsidRPr="00501428">
        <w:rPr>
          <w:rFonts w:ascii="Helvetica" w:eastAsia="Times New Roman" w:hAnsi="Helvetica" w:cs="Helvetica"/>
          <w:color w:val="333333"/>
          <w:sz w:val="14"/>
          <w:szCs w:val="14"/>
        </w:rPr>
        <w:t>10. По способу разгрузки готовой смеси: поворотом барабана (ёмкости); через боковой люк; через донный люк. Рис</w:t>
      </w:r>
      <w:proofErr w:type="gramStart"/>
      <w:r w:rsidRPr="00501428">
        <w:rPr>
          <w:rFonts w:ascii="Helvetica" w:eastAsia="Times New Roman" w:hAnsi="Helvetica" w:cs="Helvetica"/>
          <w:color w:val="333333"/>
          <w:sz w:val="14"/>
          <w:szCs w:val="14"/>
        </w:rPr>
        <w:t>2</w:t>
      </w:r>
      <w:proofErr w:type="gramEnd"/>
      <w:r w:rsidRPr="00501428">
        <w:rPr>
          <w:rFonts w:ascii="Helvetica" w:eastAsia="Times New Roman" w:hAnsi="Helvetica" w:cs="Helvetica"/>
          <w:color w:val="333333"/>
          <w:sz w:val="14"/>
          <w:szCs w:val="14"/>
        </w:rPr>
        <w:t>.12</w:t>
      </w:r>
    </w:p>
    <w:p w:rsidR="00624353" w:rsidRPr="00501428" w:rsidRDefault="00624353" w:rsidP="00624353">
      <w:pPr>
        <w:shd w:val="clear" w:color="auto" w:fill="FFFFFF"/>
        <w:spacing w:after="0" w:line="240" w:lineRule="auto"/>
        <w:rPr>
          <w:rFonts w:ascii="Helvetica" w:eastAsia="Times New Roman" w:hAnsi="Helvetica" w:cs="Helvetica"/>
          <w:color w:val="333333"/>
          <w:sz w:val="14"/>
          <w:szCs w:val="14"/>
        </w:rPr>
      </w:pPr>
      <w:r>
        <w:rPr>
          <w:rFonts w:ascii="Helvetica" w:eastAsia="Times New Roman" w:hAnsi="Helvetica" w:cs="Helvetica"/>
          <w:noProof/>
          <w:color w:val="333333"/>
          <w:sz w:val="14"/>
          <w:szCs w:val="14"/>
        </w:rPr>
        <w:lastRenderedPageBreak/>
        <w:drawing>
          <wp:inline distT="0" distB="0" distL="0" distR="0">
            <wp:extent cx="7620000" cy="5715000"/>
            <wp:effectExtent l="19050" t="0" r="0" b="0"/>
            <wp:docPr id="35" name="Рисунок 35" descr="https://slide-share.ru/image/51795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lide-share.ru/image/5179586.jpeg"/>
                    <pic:cNvPicPr>
                      <a:picLocks noChangeAspect="1" noChangeArrowheads="1"/>
                    </pic:cNvPicPr>
                  </pic:nvPicPr>
                  <pic:blipFill>
                    <a:blip r:embed="rId53"/>
                    <a:srcRect/>
                    <a:stretch>
                      <a:fillRect/>
                    </a:stretch>
                  </pic:blipFill>
                  <pic:spPr bwMode="auto">
                    <a:xfrm>
                      <a:off x="0" y="0"/>
                      <a:ext cx="7620000" cy="5715000"/>
                    </a:xfrm>
                    <a:prstGeom prst="rect">
                      <a:avLst/>
                    </a:prstGeom>
                    <a:noFill/>
                    <a:ln w="9525">
                      <a:noFill/>
                      <a:miter lim="800000"/>
                      <a:headEnd/>
                      <a:tailEnd/>
                    </a:ln>
                  </pic:spPr>
                </pic:pic>
              </a:graphicData>
            </a:graphic>
          </wp:inline>
        </w:drawing>
      </w:r>
      <w:r>
        <w:rPr>
          <w:rFonts w:ascii="Helvetica" w:eastAsia="Times New Roman" w:hAnsi="Helvetica" w:cs="Helvetica"/>
          <w:noProof/>
          <w:color w:val="333333"/>
          <w:sz w:val="14"/>
          <w:szCs w:val="14"/>
        </w:rPr>
        <w:drawing>
          <wp:inline distT="0" distB="0" distL="0" distR="0">
            <wp:extent cx="139700" cy="120650"/>
            <wp:effectExtent l="19050" t="0" r="0" b="0"/>
            <wp:docPr id="36" name="Рисунок 36" descr="https://slide-share.ru/image/51795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lide-share.ru/image/5179587.jpeg"/>
                    <pic:cNvPicPr>
                      <a:picLocks noChangeAspect="1" noChangeArrowheads="1"/>
                    </pic:cNvPicPr>
                  </pic:nvPicPr>
                  <pic:blipFill>
                    <a:blip r:embed="rId54"/>
                    <a:srcRect/>
                    <a:stretch>
                      <a:fillRect/>
                    </a:stretch>
                  </pic:blipFill>
                  <pic:spPr bwMode="auto">
                    <a:xfrm>
                      <a:off x="0" y="0"/>
                      <a:ext cx="139700" cy="120650"/>
                    </a:xfrm>
                    <a:prstGeom prst="rect">
                      <a:avLst/>
                    </a:prstGeom>
                    <a:noFill/>
                    <a:ln w="9525">
                      <a:noFill/>
                      <a:miter lim="800000"/>
                      <a:headEnd/>
                      <a:tailEnd/>
                    </a:ln>
                  </pic:spPr>
                </pic:pic>
              </a:graphicData>
            </a:graphic>
          </wp:inline>
        </w:drawing>
      </w:r>
    </w:p>
    <w:p w:rsidR="00624353" w:rsidRPr="00501428" w:rsidRDefault="00624353" w:rsidP="00624353">
      <w:pPr>
        <w:shd w:val="clear" w:color="auto" w:fill="FFFFFF"/>
        <w:spacing w:after="0" w:line="240" w:lineRule="auto"/>
        <w:rPr>
          <w:rFonts w:ascii="Helvetica" w:eastAsia="Times New Roman" w:hAnsi="Helvetica" w:cs="Helvetica"/>
          <w:color w:val="333333"/>
          <w:sz w:val="14"/>
          <w:szCs w:val="14"/>
        </w:rPr>
      </w:pPr>
      <w:r w:rsidRPr="00501428">
        <w:rPr>
          <w:rFonts w:ascii="Helvetica" w:eastAsia="Times New Roman" w:hAnsi="Helvetica" w:cs="Helvetica"/>
          <w:b/>
          <w:bCs/>
          <w:color w:val="FFFFFF"/>
          <w:sz w:val="18"/>
        </w:rPr>
        <w:t>21</w:t>
      </w:r>
      <w:r w:rsidRPr="00501428">
        <w:rPr>
          <w:rFonts w:ascii="Helvetica" w:eastAsia="Times New Roman" w:hAnsi="Helvetica" w:cs="Helvetica"/>
          <w:color w:val="333333"/>
          <w:sz w:val="14"/>
          <w:szCs w:val="14"/>
        </w:rPr>
        <w:t> </w:t>
      </w:r>
    </w:p>
    <w:p w:rsidR="00624353" w:rsidRPr="00624353" w:rsidRDefault="00624353" w:rsidP="00624353">
      <w:pPr>
        <w:shd w:val="clear" w:color="auto" w:fill="FFFFFF"/>
        <w:spacing w:after="100" w:line="240" w:lineRule="auto"/>
        <w:textAlignment w:val="center"/>
        <w:outlineLvl w:val="1"/>
        <w:rPr>
          <w:rFonts w:ascii="inherit" w:eastAsia="Times New Roman" w:hAnsi="inherit" w:cs="Helvetica"/>
          <w:color w:val="333333"/>
          <w:sz w:val="24"/>
          <w:szCs w:val="18"/>
        </w:rPr>
      </w:pPr>
      <w:r w:rsidRPr="00624353">
        <w:rPr>
          <w:rFonts w:ascii="inherit" w:eastAsia="Times New Roman" w:hAnsi="inherit" w:cs="Helvetica"/>
          <w:color w:val="333333"/>
          <w:sz w:val="24"/>
          <w:szCs w:val="18"/>
        </w:rPr>
        <w:t>Слайд 21</w:t>
      </w:r>
    </w:p>
    <w:p w:rsidR="00624353" w:rsidRPr="00624353" w:rsidRDefault="00624353" w:rsidP="00624353">
      <w:pPr>
        <w:shd w:val="clear" w:color="auto" w:fill="FFFFFF"/>
        <w:spacing w:after="100" w:line="240" w:lineRule="auto"/>
        <w:rPr>
          <w:rFonts w:ascii="Helvetica" w:eastAsia="Times New Roman" w:hAnsi="Helvetica" w:cs="Helvetica"/>
          <w:color w:val="333333"/>
          <w:sz w:val="20"/>
          <w:szCs w:val="14"/>
        </w:rPr>
      </w:pPr>
      <w:r w:rsidRPr="00624353">
        <w:rPr>
          <w:rFonts w:ascii="Helvetica" w:eastAsia="Times New Roman" w:hAnsi="Helvetica" w:cs="Helvetica"/>
          <w:color w:val="333333"/>
          <w:sz w:val="20"/>
          <w:szCs w:val="14"/>
        </w:rPr>
        <w:t>11. По форме смесительной ёмкости (барабана): корытообразные; чашеобразные; цилиндрические; грушевидные; с гибкими стенками. Рис 2.13 Рис 2.13.1 Рис 2.13.2 Рис 2.13.3</w:t>
      </w: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lastRenderedPageBreak/>
        <w:drawing>
          <wp:inline distT="0" distB="0" distL="0" distR="0">
            <wp:extent cx="5391150" cy="4038600"/>
            <wp:effectExtent l="19050" t="0" r="0" b="0"/>
            <wp:docPr id="37" name="Рисунок 37" descr="https://slide-share.ru/image/51795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lide-share.ru/image/5179588.jpeg"/>
                    <pic:cNvPicPr>
                      <a:picLocks noChangeAspect="1" noChangeArrowheads="1"/>
                    </pic:cNvPicPr>
                  </pic:nvPicPr>
                  <pic:blipFill>
                    <a:blip r:embed="rId55"/>
                    <a:srcRect/>
                    <a:stretch>
                      <a:fillRect/>
                    </a:stretch>
                  </pic:blipFill>
                  <pic:spPr bwMode="auto">
                    <a:xfrm>
                      <a:off x="0" y="0"/>
                      <a:ext cx="5391150" cy="4038600"/>
                    </a:xfrm>
                    <a:prstGeom prst="rect">
                      <a:avLst/>
                    </a:prstGeom>
                    <a:noFill/>
                    <a:ln w="9525">
                      <a:noFill/>
                      <a:miter lim="800000"/>
                      <a:headEnd/>
                      <a:tailEnd/>
                    </a:ln>
                  </pic:spPr>
                </pic:pic>
              </a:graphicData>
            </a:graphic>
          </wp:inline>
        </w:drawing>
      </w:r>
    </w:p>
    <w:p w:rsidR="00624353"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lastRenderedPageBreak/>
        <w:drawing>
          <wp:inline distT="0" distB="0" distL="0" distR="0">
            <wp:extent cx="1905000" cy="1905000"/>
            <wp:effectExtent l="19050" t="0" r="0" b="0"/>
            <wp:docPr id="39" name="Рисунок 39" descr="https://slide-share.ru/image/51795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lide-share.ru/image/5179590.jpeg"/>
                    <pic:cNvPicPr>
                      <a:picLocks noChangeAspect="1" noChangeArrowheads="1"/>
                    </pic:cNvPicPr>
                  </pic:nvPicPr>
                  <pic:blipFill>
                    <a:blip r:embed="rId56"/>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624353">
        <w:rPr>
          <w:rFonts w:ascii="Arial" w:eastAsia="Times New Roman" w:hAnsi="Arial" w:cs="Arial"/>
          <w:color w:val="000000"/>
          <w:sz w:val="21"/>
          <w:szCs w:val="21"/>
        </w:rPr>
        <w:drawing>
          <wp:inline distT="0" distB="0" distL="0" distR="0">
            <wp:extent cx="2139950" cy="2139950"/>
            <wp:effectExtent l="19050" t="0" r="0" b="0"/>
            <wp:docPr id="40" name="Рисунок 40" descr="https://slide-share.ru/image/5179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lide-share.ru/image/5179591.jpeg"/>
                    <pic:cNvPicPr>
                      <a:picLocks noChangeAspect="1" noChangeArrowheads="1"/>
                    </pic:cNvPicPr>
                  </pic:nvPicPr>
                  <pic:blipFill>
                    <a:blip r:embed="rId57"/>
                    <a:srcRect/>
                    <a:stretch>
                      <a:fillRect/>
                    </a:stretch>
                  </pic:blipFill>
                  <pic:spPr bwMode="auto">
                    <a:xfrm>
                      <a:off x="0" y="0"/>
                      <a:ext cx="2139950" cy="2139950"/>
                    </a:xfrm>
                    <a:prstGeom prst="rect">
                      <a:avLst/>
                    </a:prstGeom>
                    <a:noFill/>
                    <a:ln w="9525">
                      <a:noFill/>
                      <a:miter lim="800000"/>
                      <a:headEnd/>
                      <a:tailEnd/>
                    </a:ln>
                  </pic:spPr>
                </pic:pic>
              </a:graphicData>
            </a:graphic>
          </wp:inline>
        </w:drawing>
      </w:r>
      <w:r w:rsidRPr="00624353">
        <w:rPr>
          <w:rFonts w:ascii="Arial" w:eastAsia="Times New Roman" w:hAnsi="Arial" w:cs="Arial"/>
          <w:color w:val="000000"/>
          <w:sz w:val="21"/>
          <w:szCs w:val="21"/>
        </w:rPr>
        <w:drawing>
          <wp:inline distT="0" distB="0" distL="0" distR="0">
            <wp:extent cx="4641850" cy="4762500"/>
            <wp:effectExtent l="19050" t="0" r="6350" b="0"/>
            <wp:docPr id="41" name="Рисунок 41" descr="https://slide-share.ru/image/5179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lide-share.ru/image/5179592.jpeg"/>
                    <pic:cNvPicPr>
                      <a:picLocks noChangeAspect="1" noChangeArrowheads="1"/>
                    </pic:cNvPicPr>
                  </pic:nvPicPr>
                  <pic:blipFill>
                    <a:blip r:embed="rId58"/>
                    <a:srcRect/>
                    <a:stretch>
                      <a:fillRect/>
                    </a:stretch>
                  </pic:blipFill>
                  <pic:spPr bwMode="auto">
                    <a:xfrm>
                      <a:off x="0" y="0"/>
                      <a:ext cx="4641850" cy="4762500"/>
                    </a:xfrm>
                    <a:prstGeom prst="rect">
                      <a:avLst/>
                    </a:prstGeom>
                    <a:noFill/>
                    <a:ln w="9525">
                      <a:noFill/>
                      <a:miter lim="800000"/>
                      <a:headEnd/>
                      <a:tailEnd/>
                    </a:ln>
                  </pic:spPr>
                </pic:pic>
              </a:graphicData>
            </a:graphic>
          </wp:inline>
        </w:drawing>
      </w: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Pr="00624353" w:rsidRDefault="00624353" w:rsidP="00624353">
      <w:pPr>
        <w:shd w:val="clear" w:color="auto" w:fill="FFFFFF"/>
        <w:spacing w:after="100" w:line="240" w:lineRule="auto"/>
        <w:textAlignment w:val="center"/>
        <w:outlineLvl w:val="1"/>
        <w:rPr>
          <w:rFonts w:ascii="inherit" w:eastAsia="Times New Roman" w:hAnsi="inherit" w:cs="Helvetica"/>
          <w:color w:val="333333"/>
          <w:sz w:val="24"/>
          <w:szCs w:val="18"/>
        </w:rPr>
      </w:pPr>
      <w:r w:rsidRPr="00624353">
        <w:rPr>
          <w:rFonts w:ascii="inherit" w:eastAsia="Times New Roman" w:hAnsi="inherit" w:cs="Helvetica"/>
          <w:color w:val="333333"/>
          <w:sz w:val="24"/>
          <w:szCs w:val="18"/>
        </w:rPr>
        <w:t>Слайд 22</w:t>
      </w:r>
    </w:p>
    <w:p w:rsidR="00624353" w:rsidRPr="00624353" w:rsidRDefault="00624353" w:rsidP="00624353">
      <w:pPr>
        <w:shd w:val="clear" w:color="auto" w:fill="FFFFFF"/>
        <w:spacing w:after="100" w:line="240" w:lineRule="auto"/>
        <w:rPr>
          <w:rFonts w:ascii="Helvetica" w:eastAsia="Times New Roman" w:hAnsi="Helvetica" w:cs="Helvetica"/>
          <w:color w:val="333333"/>
          <w:sz w:val="20"/>
          <w:szCs w:val="14"/>
        </w:rPr>
      </w:pPr>
      <w:r w:rsidRPr="00624353">
        <w:rPr>
          <w:rFonts w:ascii="Helvetica" w:eastAsia="Times New Roman" w:hAnsi="Helvetica" w:cs="Helvetica"/>
          <w:color w:val="333333"/>
          <w:sz w:val="20"/>
          <w:szCs w:val="14"/>
        </w:rPr>
        <w:t xml:space="preserve">12. </w:t>
      </w:r>
      <w:proofErr w:type="gramStart"/>
      <w:r w:rsidRPr="00624353">
        <w:rPr>
          <w:rFonts w:ascii="Helvetica" w:eastAsia="Times New Roman" w:hAnsi="Helvetica" w:cs="Helvetica"/>
          <w:color w:val="333333"/>
          <w:sz w:val="20"/>
          <w:szCs w:val="14"/>
        </w:rPr>
        <w:t xml:space="preserve">По виду лопастей: роторные (на вертикальном валу) с прямыми лопатками (установленными под различным углом); спиральные (на горизонтальном валу); винтовые - </w:t>
      </w:r>
      <w:proofErr w:type="spellStart"/>
      <w:r w:rsidRPr="00624353">
        <w:rPr>
          <w:rFonts w:ascii="Helvetica" w:eastAsia="Times New Roman" w:hAnsi="Helvetica" w:cs="Helvetica"/>
          <w:color w:val="333333"/>
          <w:sz w:val="20"/>
          <w:szCs w:val="14"/>
        </w:rPr>
        <w:t>шнековые</w:t>
      </w:r>
      <w:proofErr w:type="spellEnd"/>
      <w:r w:rsidRPr="00624353">
        <w:rPr>
          <w:rFonts w:ascii="Helvetica" w:eastAsia="Times New Roman" w:hAnsi="Helvetica" w:cs="Helvetica"/>
          <w:color w:val="333333"/>
          <w:sz w:val="20"/>
          <w:szCs w:val="14"/>
        </w:rPr>
        <w:t xml:space="preserve"> (на горизонтальном валу) для непрерывного действия; весельные (с регулируемым наклоном вала).</w:t>
      </w:r>
      <w:proofErr w:type="gramEnd"/>
      <w:r w:rsidRPr="00624353">
        <w:rPr>
          <w:rFonts w:ascii="Helvetica" w:eastAsia="Times New Roman" w:hAnsi="Helvetica" w:cs="Helvetica"/>
          <w:color w:val="333333"/>
          <w:sz w:val="20"/>
          <w:szCs w:val="14"/>
        </w:rPr>
        <w:t xml:space="preserve"> Рис</w:t>
      </w:r>
      <w:proofErr w:type="gramStart"/>
      <w:r w:rsidRPr="00624353">
        <w:rPr>
          <w:rFonts w:ascii="Helvetica" w:eastAsia="Times New Roman" w:hAnsi="Helvetica" w:cs="Helvetica"/>
          <w:color w:val="333333"/>
          <w:sz w:val="20"/>
          <w:szCs w:val="14"/>
        </w:rPr>
        <w:t>2</w:t>
      </w:r>
      <w:proofErr w:type="gramEnd"/>
      <w:r w:rsidRPr="00624353">
        <w:rPr>
          <w:rFonts w:ascii="Helvetica" w:eastAsia="Times New Roman" w:hAnsi="Helvetica" w:cs="Helvetica"/>
          <w:color w:val="333333"/>
          <w:sz w:val="20"/>
          <w:szCs w:val="14"/>
        </w:rPr>
        <w:t>.14 Рис2.14.1</w:t>
      </w: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DF70E1" w:rsidRDefault="00DF70E1" w:rsidP="00DF70E1">
      <w:pPr>
        <w:spacing w:after="0" w:line="240" w:lineRule="auto"/>
        <w:rPr>
          <w:rFonts w:ascii="inherit" w:eastAsia="Times New Roman" w:hAnsi="inherit" w:cs="Helvetica"/>
          <w:color w:val="333333"/>
          <w:sz w:val="18"/>
          <w:szCs w:val="18"/>
        </w:rPr>
      </w:pPr>
    </w:p>
    <w:p w:rsidR="00DF70E1" w:rsidRDefault="00DF70E1" w:rsidP="00DF70E1">
      <w:pPr>
        <w:spacing w:after="0" w:line="240" w:lineRule="auto"/>
        <w:rPr>
          <w:rFonts w:ascii="inherit" w:eastAsia="Times New Roman" w:hAnsi="inherit" w:cs="Helvetica"/>
          <w:color w:val="333333"/>
          <w:sz w:val="18"/>
          <w:szCs w:val="18"/>
        </w:rPr>
      </w:pPr>
    </w:p>
    <w:p w:rsidR="00DF70E1" w:rsidRDefault="00DF70E1" w:rsidP="00DF70E1">
      <w:pPr>
        <w:spacing w:after="0" w:line="240" w:lineRule="auto"/>
        <w:rPr>
          <w:rFonts w:ascii="inherit" w:eastAsia="Times New Roman" w:hAnsi="inherit" w:cs="Helvetica"/>
          <w:color w:val="333333"/>
          <w:sz w:val="18"/>
          <w:szCs w:val="18"/>
        </w:rPr>
      </w:pPr>
    </w:p>
    <w:p w:rsidR="00DF70E1" w:rsidRDefault="00DF70E1" w:rsidP="00DF70E1">
      <w:pPr>
        <w:spacing w:after="0" w:line="240" w:lineRule="auto"/>
        <w:rPr>
          <w:rFonts w:ascii="inherit" w:eastAsia="Times New Roman" w:hAnsi="inherit" w:cs="Helvetica"/>
          <w:color w:val="333333"/>
          <w:sz w:val="18"/>
          <w:szCs w:val="18"/>
        </w:rPr>
      </w:pPr>
    </w:p>
    <w:p w:rsidR="00DF70E1" w:rsidRDefault="00DF70E1" w:rsidP="00DF70E1">
      <w:pPr>
        <w:spacing w:after="0" w:line="240" w:lineRule="auto"/>
        <w:rPr>
          <w:rFonts w:ascii="Arial" w:eastAsia="Times New Roman" w:hAnsi="Arial" w:cs="Arial"/>
          <w:color w:val="000000"/>
          <w:sz w:val="21"/>
          <w:szCs w:val="21"/>
        </w:rPr>
      </w:pP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lastRenderedPageBreak/>
        <w:t>Слайд 25</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r w:rsidRPr="00DF70E1">
        <w:rPr>
          <w:rFonts w:ascii="Helvetica" w:eastAsia="Times New Roman" w:hAnsi="Helvetica" w:cs="Helvetica"/>
          <w:color w:val="333333"/>
          <w:sz w:val="20"/>
          <w:szCs w:val="14"/>
        </w:rPr>
        <w:t>Смеситель может выдавать до 2 м3/ч при 30 циклах в 1 ч. Перевод барабана из положения загрузки и смешивания в положение выгрузки осуществляют вручную с помощью рукоятки управления, установленной на корпусе редуктора. В каждом положении барабан фиксируется штырем рукоятки управления, входящим в отверстие кронштейна на раме смесителя</w:t>
      </w:r>
      <w:proofErr w:type="gramStart"/>
      <w:r w:rsidRPr="00DF70E1">
        <w:rPr>
          <w:rFonts w:ascii="Helvetica" w:eastAsia="Times New Roman" w:hAnsi="Helvetica" w:cs="Helvetica"/>
          <w:color w:val="333333"/>
          <w:sz w:val="20"/>
          <w:szCs w:val="14"/>
        </w:rPr>
        <w:t>.</w:t>
      </w:r>
      <w:proofErr w:type="gramEnd"/>
      <w:r w:rsidRPr="00DF70E1">
        <w:rPr>
          <w:rFonts w:ascii="Helvetica" w:eastAsia="Times New Roman" w:hAnsi="Helvetica" w:cs="Helvetica"/>
          <w:color w:val="333333"/>
          <w:sz w:val="20"/>
          <w:szCs w:val="14"/>
        </w:rPr>
        <w:t xml:space="preserve"> </w:t>
      </w:r>
      <w:proofErr w:type="gramStart"/>
      <w:r w:rsidRPr="00DF70E1">
        <w:rPr>
          <w:rFonts w:ascii="Helvetica" w:eastAsia="Times New Roman" w:hAnsi="Helvetica" w:cs="Helvetica"/>
          <w:color w:val="333333"/>
          <w:sz w:val="20"/>
          <w:szCs w:val="14"/>
        </w:rPr>
        <w:t>с</w:t>
      </w:r>
      <w:proofErr w:type="gramEnd"/>
      <w:r w:rsidRPr="00DF70E1">
        <w:rPr>
          <w:rFonts w:ascii="Helvetica" w:eastAsia="Times New Roman" w:hAnsi="Helvetica" w:cs="Helvetica"/>
          <w:color w:val="333333"/>
          <w:sz w:val="20"/>
          <w:szCs w:val="14"/>
        </w:rPr>
        <w:t>месительный барабан 2 перемешивающие лопасти привод рама цилиндроконический редуктор клиноременная передача электродвигатель Рис.2.16 Общий вид смесителя</w:t>
      </w:r>
    </w:p>
    <w:p w:rsidR="00624353"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drawing>
          <wp:inline distT="0" distB="0" distL="0" distR="0">
            <wp:extent cx="5940425" cy="2529631"/>
            <wp:effectExtent l="19050" t="0" r="3175" b="0"/>
            <wp:docPr id="45" name="Рисунок 45" descr="https://slide-share.ru/image/5179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lide-share.ru/image/5179596.jpeg"/>
                    <pic:cNvPicPr>
                      <a:picLocks noChangeAspect="1" noChangeArrowheads="1"/>
                    </pic:cNvPicPr>
                  </pic:nvPicPr>
                  <pic:blipFill>
                    <a:blip r:embed="rId59"/>
                    <a:srcRect/>
                    <a:stretch>
                      <a:fillRect/>
                    </a:stretch>
                  </pic:blipFill>
                  <pic:spPr bwMode="auto">
                    <a:xfrm>
                      <a:off x="0" y="0"/>
                      <a:ext cx="5940425" cy="2529631"/>
                    </a:xfrm>
                    <a:prstGeom prst="rect">
                      <a:avLst/>
                    </a:prstGeom>
                    <a:noFill/>
                    <a:ln w="9525">
                      <a:noFill/>
                      <a:miter lim="800000"/>
                      <a:headEnd/>
                      <a:tailEnd/>
                    </a:ln>
                  </pic:spPr>
                </pic:pic>
              </a:graphicData>
            </a:graphic>
          </wp:inline>
        </w:drawing>
      </w:r>
    </w:p>
    <w:p w:rsidR="00624353" w:rsidRDefault="00624353" w:rsidP="0018094D">
      <w:pPr>
        <w:spacing w:after="0" w:line="240" w:lineRule="auto"/>
        <w:rPr>
          <w:rFonts w:ascii="Arial" w:eastAsia="Times New Roman" w:hAnsi="Arial" w:cs="Arial"/>
          <w:color w:val="000000"/>
          <w:sz w:val="21"/>
          <w:szCs w:val="21"/>
        </w:rPr>
      </w:pPr>
      <w:r w:rsidRPr="00624353">
        <w:rPr>
          <w:rFonts w:ascii="Arial" w:eastAsia="Times New Roman" w:hAnsi="Arial" w:cs="Arial"/>
          <w:color w:val="000000"/>
          <w:sz w:val="21"/>
          <w:szCs w:val="21"/>
        </w:rPr>
        <w:drawing>
          <wp:inline distT="0" distB="0" distL="0" distR="0">
            <wp:extent cx="4267200" cy="2438400"/>
            <wp:effectExtent l="19050" t="0" r="0" b="0"/>
            <wp:docPr id="46" name="Рисунок 46" descr="https://slide-share.ru/image/51795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lide-share.ru/image/5179597.jpeg"/>
                    <pic:cNvPicPr>
                      <a:picLocks noChangeAspect="1" noChangeArrowheads="1"/>
                    </pic:cNvPicPr>
                  </pic:nvPicPr>
                  <pic:blipFill>
                    <a:blip r:embed="rId60"/>
                    <a:srcRect/>
                    <a:stretch>
                      <a:fillRect/>
                    </a:stretch>
                  </pic:blipFill>
                  <pic:spPr bwMode="auto">
                    <a:xfrm>
                      <a:off x="0" y="0"/>
                      <a:ext cx="4267200" cy="2438400"/>
                    </a:xfrm>
                    <a:prstGeom prst="rect">
                      <a:avLst/>
                    </a:prstGeom>
                    <a:noFill/>
                    <a:ln w="9525">
                      <a:noFill/>
                      <a:miter lim="800000"/>
                      <a:headEnd/>
                      <a:tailEnd/>
                    </a:ln>
                  </pic:spPr>
                </pic:pic>
              </a:graphicData>
            </a:graphic>
          </wp:inline>
        </w:drawing>
      </w: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DF70E1" w:rsidRPr="00501428" w:rsidRDefault="00DF70E1" w:rsidP="00DF70E1">
      <w:pPr>
        <w:shd w:val="clear" w:color="auto" w:fill="FFFFFF"/>
        <w:spacing w:after="0" w:line="240" w:lineRule="auto"/>
        <w:rPr>
          <w:rFonts w:ascii="Helvetica" w:eastAsia="Times New Roman" w:hAnsi="Helvetica" w:cs="Helvetica"/>
          <w:color w:val="333333"/>
          <w:sz w:val="14"/>
          <w:szCs w:val="14"/>
        </w:rPr>
      </w:pPr>
      <w:r w:rsidRPr="00501428">
        <w:rPr>
          <w:rFonts w:ascii="Helvetica" w:eastAsia="Times New Roman" w:hAnsi="Helvetica" w:cs="Helvetica"/>
          <w:b/>
          <w:bCs/>
          <w:color w:val="FFFFFF"/>
          <w:sz w:val="18"/>
        </w:rPr>
        <w:t>26</w:t>
      </w:r>
      <w:r w:rsidRPr="00501428">
        <w:rPr>
          <w:rFonts w:ascii="Helvetica" w:eastAsia="Times New Roman" w:hAnsi="Helvetica" w:cs="Helvetica"/>
          <w:color w:val="333333"/>
          <w:sz w:val="14"/>
          <w:szCs w:val="14"/>
        </w:rPr>
        <w:t> </w:t>
      </w: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t>Слайд 26</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r w:rsidRPr="00DF70E1">
        <w:rPr>
          <w:rFonts w:ascii="Helvetica" w:eastAsia="Times New Roman" w:hAnsi="Helvetica" w:cs="Helvetica"/>
          <w:color w:val="333333"/>
          <w:sz w:val="20"/>
          <w:szCs w:val="14"/>
        </w:rPr>
        <w:t xml:space="preserve">Смеситель состоит из грушевидного смесительного барабана, на внутренней поверхности которого закреплены три сменные перемешивающие лопасти 2, привода 3, приводящего смесительный барабан во вращение, рамы 4 с колесным ходом и механизм поворота (наклона) барабана с фиксирующим устройством. Вращение барабану сообщается от электродвигателя 7 (рис.) через клиноременную передачу 6 и двухступенчатый цилиндроконический редуктор 5. Барабан 4 жестко закреплен на тихоходном валу редуктора и вращается с частотой 27 мин-1. При загрузке компонентов и их смешивании барабан наклонен к горизонту под углом 12°, а при </w:t>
      </w:r>
      <w:r w:rsidRPr="00DF70E1">
        <w:rPr>
          <w:rFonts w:ascii="Helvetica" w:eastAsia="Times New Roman" w:hAnsi="Helvetica" w:cs="Helvetica"/>
          <w:color w:val="333333"/>
          <w:sz w:val="20"/>
          <w:szCs w:val="14"/>
        </w:rPr>
        <w:lastRenderedPageBreak/>
        <w:t>выгрузке готовой смеси — под углом 40°. Исходные материалы загружают в смеситель вручную, а выгружают готовую смесь, опрокидывая вращающийся барабан отверстием вниз.</w:t>
      </w:r>
    </w:p>
    <w:p w:rsidR="00DF70E1" w:rsidRPr="00DF70E1" w:rsidRDefault="00DF70E1" w:rsidP="00DF70E1">
      <w:pPr>
        <w:shd w:val="clear" w:color="auto" w:fill="FFFFFF"/>
        <w:spacing w:after="0" w:line="240" w:lineRule="auto"/>
        <w:rPr>
          <w:rFonts w:ascii="Helvetica" w:eastAsia="Times New Roman" w:hAnsi="Helvetica" w:cs="Helvetica"/>
          <w:color w:val="333333"/>
          <w:sz w:val="20"/>
          <w:szCs w:val="14"/>
        </w:rPr>
      </w:pPr>
      <w:r w:rsidRPr="00DF70E1">
        <w:rPr>
          <w:rFonts w:ascii="Helvetica" w:eastAsia="Times New Roman" w:hAnsi="Helvetica" w:cs="Helvetica"/>
          <w:b/>
          <w:bCs/>
          <w:color w:val="FFFFFF"/>
          <w:sz w:val="24"/>
        </w:rPr>
        <w:t>27</w:t>
      </w:r>
      <w:r w:rsidRPr="00DF70E1">
        <w:rPr>
          <w:rFonts w:ascii="Helvetica" w:eastAsia="Times New Roman" w:hAnsi="Helvetica" w:cs="Helvetica"/>
          <w:color w:val="333333"/>
          <w:sz w:val="20"/>
          <w:szCs w:val="14"/>
        </w:rPr>
        <w:t> </w:t>
      </w: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0"/>
          <w:szCs w:val="18"/>
        </w:rPr>
      </w:pPr>
      <w:r w:rsidRPr="00DF70E1">
        <w:rPr>
          <w:rFonts w:ascii="inherit" w:eastAsia="Times New Roman" w:hAnsi="inherit" w:cs="Helvetica"/>
          <w:color w:val="333333"/>
          <w:sz w:val="20"/>
          <w:szCs w:val="18"/>
        </w:rPr>
        <w:t>Слайд 27</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r w:rsidRPr="00DF70E1">
        <w:rPr>
          <w:rFonts w:ascii="Helvetica" w:eastAsia="Times New Roman" w:hAnsi="Helvetica" w:cs="Helvetica"/>
          <w:color w:val="333333"/>
          <w:sz w:val="20"/>
          <w:szCs w:val="14"/>
        </w:rPr>
        <w:t>Главным параметром смесительных машин цикличного действия является объем готового замеса (л), выданный за один цикл работы, смесителей непрерывного действия — объем готовой продукции (м3), выдаваемой машиной за 1 ч работы. По принципу смешивания компонентов различают машины со смешиванием при свободном падении материалов (гравитационные) и с принудительным смешиванием (принудительного действия</w:t>
      </w:r>
      <w:proofErr w:type="gramStart"/>
      <w:r w:rsidRPr="00DF70E1">
        <w:rPr>
          <w:rFonts w:ascii="Helvetica" w:eastAsia="Times New Roman" w:hAnsi="Helvetica" w:cs="Helvetica"/>
          <w:color w:val="333333"/>
          <w:sz w:val="20"/>
          <w:szCs w:val="14"/>
        </w:rPr>
        <w:t xml:space="preserve"> )</w:t>
      </w:r>
      <w:proofErr w:type="gramEnd"/>
      <w:r w:rsidRPr="00DF70E1">
        <w:rPr>
          <w:rFonts w:ascii="Helvetica" w:eastAsia="Times New Roman" w:hAnsi="Helvetica" w:cs="Helvetica"/>
          <w:color w:val="333333"/>
          <w:sz w:val="20"/>
          <w:szCs w:val="14"/>
        </w:rPr>
        <w:t>. Гравитационный смеситель вращается относительно горизонтальной или наклонной (под углом до 15°) оси барабана с лопастями на внутренней поверхности (рис. 1.2.а</w:t>
      </w:r>
      <w:proofErr w:type="gramStart"/>
      <w:r w:rsidRPr="00DF70E1">
        <w:rPr>
          <w:rFonts w:ascii="Helvetica" w:eastAsia="Times New Roman" w:hAnsi="Helvetica" w:cs="Helvetica"/>
          <w:color w:val="333333"/>
          <w:sz w:val="20"/>
          <w:szCs w:val="14"/>
        </w:rPr>
        <w:t xml:space="preserve"> )</w:t>
      </w:r>
      <w:proofErr w:type="gramEnd"/>
      <w:r w:rsidRPr="00DF70E1">
        <w:rPr>
          <w:rFonts w:ascii="Helvetica" w:eastAsia="Times New Roman" w:hAnsi="Helvetica" w:cs="Helvetica"/>
          <w:color w:val="333333"/>
          <w:sz w:val="20"/>
          <w:szCs w:val="14"/>
        </w:rPr>
        <w:t>. Лопасти непрерывно подхватывают и поднимают компоненты смеси на определенную высоту, при достижении которой они свободно падают потоком с лопастей под действием силы тяжести; смешивание происходит в результате столкновения падающих потоков компонентов.</w:t>
      </w:r>
    </w:p>
    <w:p w:rsidR="00DF70E1" w:rsidRDefault="00DF70E1" w:rsidP="0018094D">
      <w:pPr>
        <w:spacing w:after="0" w:line="240" w:lineRule="auto"/>
        <w:rPr>
          <w:rFonts w:ascii="Arial" w:eastAsia="Times New Roman" w:hAnsi="Arial" w:cs="Arial"/>
          <w:color w:val="000000"/>
          <w:sz w:val="28"/>
          <w:szCs w:val="21"/>
        </w:rPr>
      </w:pPr>
      <w:r w:rsidRPr="00DF70E1">
        <w:rPr>
          <w:rFonts w:ascii="Arial" w:eastAsia="Times New Roman" w:hAnsi="Arial" w:cs="Arial"/>
          <w:color w:val="000000"/>
          <w:sz w:val="28"/>
          <w:szCs w:val="21"/>
        </w:rPr>
        <w:drawing>
          <wp:inline distT="0" distB="0" distL="0" distR="0">
            <wp:extent cx="5403850" cy="4051300"/>
            <wp:effectExtent l="19050" t="0" r="6350" b="0"/>
            <wp:docPr id="47" name="Рисунок 47" descr="https://slide-share.ru/image/51795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lide-share.ru/image/5179598.jpeg"/>
                    <pic:cNvPicPr>
                      <a:picLocks noChangeAspect="1" noChangeArrowheads="1"/>
                    </pic:cNvPicPr>
                  </pic:nvPicPr>
                  <pic:blipFill>
                    <a:blip r:embed="rId61"/>
                    <a:srcRect/>
                    <a:stretch>
                      <a:fillRect/>
                    </a:stretch>
                  </pic:blipFill>
                  <pic:spPr bwMode="auto">
                    <a:xfrm>
                      <a:off x="0" y="0"/>
                      <a:ext cx="5403850" cy="4051300"/>
                    </a:xfrm>
                    <a:prstGeom prst="rect">
                      <a:avLst/>
                    </a:prstGeom>
                    <a:noFill/>
                    <a:ln w="9525">
                      <a:noFill/>
                      <a:miter lim="800000"/>
                      <a:headEnd/>
                      <a:tailEnd/>
                    </a:ln>
                  </pic:spPr>
                </pic:pic>
              </a:graphicData>
            </a:graphic>
          </wp:inline>
        </w:drawing>
      </w:r>
    </w:p>
    <w:p w:rsidR="00DF70E1" w:rsidRDefault="00DF70E1" w:rsidP="0018094D">
      <w:pPr>
        <w:spacing w:after="0" w:line="240" w:lineRule="auto"/>
        <w:rPr>
          <w:rFonts w:ascii="Arial" w:eastAsia="Times New Roman" w:hAnsi="Arial" w:cs="Arial"/>
          <w:color w:val="000000"/>
          <w:sz w:val="28"/>
          <w:szCs w:val="21"/>
        </w:rPr>
      </w:pP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t>Слайд 28</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r w:rsidRPr="00DF70E1">
        <w:rPr>
          <w:rFonts w:ascii="Helvetica" w:eastAsia="Times New Roman" w:hAnsi="Helvetica" w:cs="Helvetica"/>
          <w:color w:val="333333"/>
          <w:sz w:val="20"/>
          <w:szCs w:val="14"/>
        </w:rPr>
        <w:t xml:space="preserve">Во избежание возникновения центробежных сил, препятствующих свободной циркуляции смеси внутри барабана, частота его вращения обычно не превышает 0,3...0,4 с-1. В смесителях с принудительным смешиванием компоненты смеси принудительно смешиваются в неподвижном барабане или чаше с горизонтальными, наклонными или вертикальными лопастными валами (рис. б, </w:t>
      </w:r>
      <w:proofErr w:type="spellStart"/>
      <w:r w:rsidRPr="00DF70E1">
        <w:rPr>
          <w:rFonts w:ascii="Helvetica" w:eastAsia="Times New Roman" w:hAnsi="Helvetica" w:cs="Helvetica"/>
          <w:color w:val="333333"/>
          <w:sz w:val="20"/>
          <w:szCs w:val="14"/>
        </w:rPr>
        <w:t>д</w:t>
      </w:r>
      <w:proofErr w:type="spellEnd"/>
      <w:proofErr w:type="gramStart"/>
      <w:r w:rsidRPr="00DF70E1">
        <w:rPr>
          <w:rFonts w:ascii="Helvetica" w:eastAsia="Times New Roman" w:hAnsi="Helvetica" w:cs="Helvetica"/>
          <w:color w:val="333333"/>
          <w:sz w:val="20"/>
          <w:szCs w:val="14"/>
        </w:rPr>
        <w:t xml:space="preserve"> )</w:t>
      </w:r>
      <w:proofErr w:type="gramEnd"/>
      <w:r w:rsidRPr="00DF70E1">
        <w:rPr>
          <w:rFonts w:ascii="Helvetica" w:eastAsia="Times New Roman" w:hAnsi="Helvetica" w:cs="Helvetica"/>
          <w:color w:val="333333"/>
          <w:sz w:val="20"/>
          <w:szCs w:val="14"/>
        </w:rPr>
        <w:t xml:space="preserve"> или лопастным ротором (рис. в, г), вращающимися внутри смесительной емкости. Смесители с горизонтальными смесительными валами называют лотковыми, с вертикальными валами — тарельчатыми. По способу установки смесители подразделяют </w:t>
      </w:r>
      <w:proofErr w:type="gramStart"/>
      <w:r w:rsidRPr="00DF70E1">
        <w:rPr>
          <w:rFonts w:ascii="Helvetica" w:eastAsia="Times New Roman" w:hAnsi="Helvetica" w:cs="Helvetica"/>
          <w:color w:val="333333"/>
          <w:sz w:val="20"/>
          <w:szCs w:val="14"/>
        </w:rPr>
        <w:t>на</w:t>
      </w:r>
      <w:proofErr w:type="gramEnd"/>
      <w:r w:rsidRPr="00DF70E1">
        <w:rPr>
          <w:rFonts w:ascii="Helvetica" w:eastAsia="Times New Roman" w:hAnsi="Helvetica" w:cs="Helvetica"/>
          <w:color w:val="333333"/>
          <w:sz w:val="20"/>
          <w:szCs w:val="14"/>
        </w:rPr>
        <w:t xml:space="preserve"> передвижные и стационарные.</w:t>
      </w:r>
    </w:p>
    <w:p w:rsidR="00DF70E1" w:rsidRDefault="00DF70E1" w:rsidP="0018094D">
      <w:pPr>
        <w:spacing w:after="0" w:line="240" w:lineRule="auto"/>
        <w:rPr>
          <w:rFonts w:ascii="Arial" w:eastAsia="Times New Roman" w:hAnsi="Arial" w:cs="Arial"/>
          <w:color w:val="000000"/>
          <w:sz w:val="28"/>
          <w:szCs w:val="21"/>
        </w:rPr>
      </w:pPr>
    </w:p>
    <w:p w:rsidR="00DF70E1" w:rsidRPr="00DF70E1" w:rsidRDefault="00DF70E1" w:rsidP="0018094D">
      <w:pPr>
        <w:spacing w:after="0" w:line="240" w:lineRule="auto"/>
        <w:rPr>
          <w:rFonts w:ascii="Arial" w:eastAsia="Times New Roman" w:hAnsi="Arial" w:cs="Arial"/>
          <w:color w:val="000000"/>
          <w:sz w:val="28"/>
          <w:szCs w:val="21"/>
        </w:rPr>
      </w:pP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r w:rsidRPr="00DF70E1">
        <w:rPr>
          <w:rFonts w:ascii="Arial" w:eastAsia="Times New Roman" w:hAnsi="Arial" w:cs="Arial"/>
          <w:color w:val="000000"/>
          <w:sz w:val="21"/>
          <w:szCs w:val="21"/>
        </w:rPr>
        <w:lastRenderedPageBreak/>
        <w:drawing>
          <wp:inline distT="0" distB="0" distL="0" distR="0">
            <wp:extent cx="3746500" cy="2482850"/>
            <wp:effectExtent l="19050" t="0" r="6350" b="0"/>
            <wp:docPr id="48" name="Рисунок 48" descr="https://slide-share.ru/image/51795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lide-share.ru/image/5179599.jpeg"/>
                    <pic:cNvPicPr>
                      <a:picLocks noChangeAspect="1" noChangeArrowheads="1"/>
                    </pic:cNvPicPr>
                  </pic:nvPicPr>
                  <pic:blipFill>
                    <a:blip r:embed="rId62"/>
                    <a:srcRect/>
                    <a:stretch>
                      <a:fillRect/>
                    </a:stretch>
                  </pic:blipFill>
                  <pic:spPr bwMode="auto">
                    <a:xfrm>
                      <a:off x="0" y="0"/>
                      <a:ext cx="3746500" cy="2482850"/>
                    </a:xfrm>
                    <a:prstGeom prst="rect">
                      <a:avLst/>
                    </a:prstGeom>
                    <a:noFill/>
                    <a:ln w="9525">
                      <a:noFill/>
                      <a:miter lim="800000"/>
                      <a:headEnd/>
                      <a:tailEnd/>
                    </a:ln>
                  </pic:spPr>
                </pic:pic>
              </a:graphicData>
            </a:graphic>
          </wp:inline>
        </w:drawing>
      </w: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t>Слайд 30</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r w:rsidRPr="00DF70E1">
        <w:rPr>
          <w:rFonts w:ascii="Helvetica" w:eastAsia="Times New Roman" w:hAnsi="Helvetica" w:cs="Helvetica"/>
          <w:color w:val="333333"/>
          <w:sz w:val="20"/>
          <w:szCs w:val="14"/>
        </w:rPr>
        <w:t xml:space="preserve">Передвижные смесители используют при небольших объемах строительных и ремонтно-строительных работ на рассредоточенных объектах, а стационарные входят в состав технологических линий </w:t>
      </w:r>
      <w:proofErr w:type="spellStart"/>
      <w:r w:rsidRPr="00DF70E1">
        <w:rPr>
          <w:rFonts w:ascii="Helvetica" w:eastAsia="Times New Roman" w:hAnsi="Helvetica" w:cs="Helvetica"/>
          <w:color w:val="333333"/>
          <w:sz w:val="20"/>
          <w:szCs w:val="14"/>
        </w:rPr>
        <w:t>бетонорастворосмесительных</w:t>
      </w:r>
      <w:proofErr w:type="spellEnd"/>
      <w:r w:rsidRPr="00DF70E1">
        <w:rPr>
          <w:rFonts w:ascii="Helvetica" w:eastAsia="Times New Roman" w:hAnsi="Helvetica" w:cs="Helvetica"/>
          <w:color w:val="333333"/>
          <w:sz w:val="20"/>
          <w:szCs w:val="14"/>
        </w:rPr>
        <w:t xml:space="preserve"> установок средней и большой производительности бетонных и растворных заводов. Техническая производительность</w:t>
      </w:r>
      <w:proofErr w:type="gramStart"/>
      <w:r w:rsidRPr="00DF70E1">
        <w:rPr>
          <w:rFonts w:ascii="Helvetica" w:eastAsia="Times New Roman" w:hAnsi="Helvetica" w:cs="Helvetica"/>
          <w:color w:val="333333"/>
          <w:sz w:val="20"/>
          <w:szCs w:val="14"/>
        </w:rPr>
        <w:t xml:space="preserve"> Н</w:t>
      </w:r>
      <w:proofErr w:type="gramEnd"/>
      <w:r w:rsidRPr="00DF70E1">
        <w:rPr>
          <w:rFonts w:ascii="Helvetica" w:eastAsia="Times New Roman" w:hAnsi="Helvetica" w:cs="Helvetica"/>
          <w:color w:val="333333"/>
          <w:sz w:val="20"/>
          <w:szCs w:val="14"/>
        </w:rPr>
        <w:t xml:space="preserve">апример: П т = V 3 </w:t>
      </w:r>
      <w:proofErr w:type="spellStart"/>
      <w:r w:rsidRPr="00DF70E1">
        <w:rPr>
          <w:rFonts w:ascii="Helvetica" w:eastAsia="Times New Roman" w:hAnsi="Helvetica" w:cs="Helvetica"/>
          <w:color w:val="333333"/>
          <w:sz w:val="20"/>
          <w:szCs w:val="14"/>
        </w:rPr>
        <w:t>n</w:t>
      </w:r>
      <w:proofErr w:type="spellEnd"/>
      <w:r w:rsidRPr="00DF70E1">
        <w:rPr>
          <w:rFonts w:ascii="Helvetica" w:eastAsia="Times New Roman" w:hAnsi="Helvetica" w:cs="Helvetica"/>
          <w:color w:val="333333"/>
          <w:sz w:val="20"/>
          <w:szCs w:val="14"/>
        </w:rPr>
        <w:t xml:space="preserve"> /1000, где V 3 = V б К - объем готовой смеси в одном замесе, л; V б - вместимость смесительного барабана по загрузке составляющих ( полезный объем барабана), л; К - коэффициент выхода готовой смеси; для бетонной смеси</w:t>
      </w:r>
      <w:proofErr w:type="gramStart"/>
      <w:r w:rsidRPr="00DF70E1">
        <w:rPr>
          <w:rFonts w:ascii="Helvetica" w:eastAsia="Times New Roman" w:hAnsi="Helvetica" w:cs="Helvetica"/>
          <w:color w:val="333333"/>
          <w:sz w:val="20"/>
          <w:szCs w:val="14"/>
        </w:rPr>
        <w:t xml:space="preserve"> К</w:t>
      </w:r>
      <w:proofErr w:type="gramEnd"/>
      <w:r w:rsidRPr="00DF70E1">
        <w:rPr>
          <w:rFonts w:ascii="Helvetica" w:eastAsia="Times New Roman" w:hAnsi="Helvetica" w:cs="Helvetica"/>
          <w:color w:val="333333"/>
          <w:sz w:val="20"/>
          <w:szCs w:val="14"/>
        </w:rPr>
        <w:t xml:space="preserve">=0,65…0,7, для растворов К= 0,75…0,85; </w:t>
      </w:r>
      <w:proofErr w:type="spellStart"/>
      <w:r w:rsidRPr="00DF70E1">
        <w:rPr>
          <w:rFonts w:ascii="Helvetica" w:eastAsia="Times New Roman" w:hAnsi="Helvetica" w:cs="Helvetica"/>
          <w:color w:val="333333"/>
          <w:sz w:val="20"/>
          <w:szCs w:val="14"/>
        </w:rPr>
        <w:t>n</w:t>
      </w:r>
      <w:proofErr w:type="spellEnd"/>
      <w:r w:rsidRPr="00DF70E1">
        <w:rPr>
          <w:rFonts w:ascii="Helvetica" w:eastAsia="Times New Roman" w:hAnsi="Helvetica" w:cs="Helvetica"/>
          <w:color w:val="333333"/>
          <w:sz w:val="20"/>
          <w:szCs w:val="14"/>
        </w:rPr>
        <w:t xml:space="preserve"> - число замесов, выдаваемых смесителем в течении 1ч,</w:t>
      </w:r>
    </w:p>
    <w:p w:rsidR="00DF70E1" w:rsidRPr="00DF70E1" w:rsidRDefault="00DF70E1" w:rsidP="00DF70E1">
      <w:pPr>
        <w:shd w:val="clear" w:color="auto" w:fill="FFFFFF"/>
        <w:spacing w:after="0" w:line="240" w:lineRule="auto"/>
        <w:rPr>
          <w:rFonts w:ascii="Helvetica" w:eastAsia="Times New Roman" w:hAnsi="Helvetica" w:cs="Helvetica"/>
          <w:color w:val="333333"/>
          <w:sz w:val="20"/>
          <w:szCs w:val="14"/>
        </w:rPr>
      </w:pPr>
      <w:r w:rsidRPr="00DF70E1">
        <w:rPr>
          <w:rFonts w:ascii="Helvetica" w:eastAsia="Times New Roman" w:hAnsi="Helvetica" w:cs="Helvetica"/>
          <w:b/>
          <w:bCs/>
          <w:color w:val="FFFFFF"/>
          <w:sz w:val="24"/>
        </w:rPr>
        <w:t>31</w:t>
      </w:r>
      <w:r w:rsidRPr="00DF70E1">
        <w:rPr>
          <w:rFonts w:ascii="Helvetica" w:eastAsia="Times New Roman" w:hAnsi="Helvetica" w:cs="Helvetica"/>
          <w:color w:val="333333"/>
          <w:sz w:val="20"/>
          <w:szCs w:val="14"/>
        </w:rPr>
        <w:t> </w:t>
      </w: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Cs w:val="18"/>
        </w:rPr>
      </w:pPr>
      <w:r w:rsidRPr="00DF70E1">
        <w:rPr>
          <w:rFonts w:ascii="inherit" w:eastAsia="Times New Roman" w:hAnsi="inherit" w:cs="Helvetica"/>
          <w:color w:val="333333"/>
          <w:szCs w:val="18"/>
        </w:rPr>
        <w:t>Слайд 31</w:t>
      </w: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r w:rsidRPr="00DF70E1">
        <w:rPr>
          <w:rFonts w:ascii="Arial" w:eastAsia="Times New Roman" w:hAnsi="Arial" w:cs="Arial"/>
          <w:color w:val="000000"/>
          <w:sz w:val="21"/>
          <w:szCs w:val="21"/>
        </w:rPr>
        <w:drawing>
          <wp:inline distT="0" distB="0" distL="0" distR="0">
            <wp:extent cx="2139950" cy="3092450"/>
            <wp:effectExtent l="19050" t="0" r="0" b="0"/>
            <wp:docPr id="50" name="Рисунок 50" descr="https://slide-share.ru/image/5179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lide-share.ru/image/5179601.jpeg"/>
                    <pic:cNvPicPr>
                      <a:picLocks noChangeAspect="1" noChangeArrowheads="1"/>
                    </pic:cNvPicPr>
                  </pic:nvPicPr>
                  <pic:blipFill>
                    <a:blip r:embed="rId63"/>
                    <a:srcRect/>
                    <a:stretch>
                      <a:fillRect/>
                    </a:stretch>
                  </pic:blipFill>
                  <pic:spPr bwMode="auto">
                    <a:xfrm>
                      <a:off x="0" y="0"/>
                      <a:ext cx="2139950" cy="3092450"/>
                    </a:xfrm>
                    <a:prstGeom prst="rect">
                      <a:avLst/>
                    </a:prstGeom>
                    <a:noFill/>
                    <a:ln w="9525">
                      <a:noFill/>
                      <a:miter lim="800000"/>
                      <a:headEnd/>
                      <a:tailEnd/>
                    </a:ln>
                  </pic:spPr>
                </pic:pic>
              </a:graphicData>
            </a:graphic>
          </wp:inline>
        </w:drawing>
      </w:r>
    </w:p>
    <w:p w:rsidR="00DF70E1" w:rsidRDefault="00DF70E1" w:rsidP="0018094D">
      <w:pPr>
        <w:spacing w:after="0" w:line="240" w:lineRule="auto"/>
        <w:rPr>
          <w:rFonts w:ascii="Arial" w:eastAsia="Times New Roman" w:hAnsi="Arial" w:cs="Arial"/>
          <w:color w:val="000000"/>
          <w:sz w:val="21"/>
          <w:szCs w:val="21"/>
        </w:rPr>
      </w:pPr>
      <w:r w:rsidRPr="00DF70E1">
        <w:rPr>
          <w:rFonts w:ascii="Arial" w:eastAsia="Times New Roman" w:hAnsi="Arial" w:cs="Arial"/>
          <w:color w:val="000000"/>
          <w:sz w:val="21"/>
          <w:szCs w:val="21"/>
        </w:rPr>
        <w:lastRenderedPageBreak/>
        <w:drawing>
          <wp:inline distT="0" distB="0" distL="0" distR="0">
            <wp:extent cx="3962400" cy="3390900"/>
            <wp:effectExtent l="19050" t="0" r="0" b="0"/>
            <wp:docPr id="49" name="Рисунок 49" descr="https://slide-share.ru/image/5179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lide-share.ru/image/5179600.jpeg"/>
                    <pic:cNvPicPr>
                      <a:picLocks noChangeAspect="1" noChangeArrowheads="1"/>
                    </pic:cNvPicPr>
                  </pic:nvPicPr>
                  <pic:blipFill>
                    <a:blip r:embed="rId64"/>
                    <a:srcRect/>
                    <a:stretch>
                      <a:fillRect/>
                    </a:stretch>
                  </pic:blipFill>
                  <pic:spPr bwMode="auto">
                    <a:xfrm>
                      <a:off x="0" y="0"/>
                      <a:ext cx="3962400" cy="3390900"/>
                    </a:xfrm>
                    <a:prstGeom prst="rect">
                      <a:avLst/>
                    </a:prstGeom>
                    <a:noFill/>
                    <a:ln w="9525">
                      <a:noFill/>
                      <a:miter lim="800000"/>
                      <a:headEnd/>
                      <a:tailEnd/>
                    </a:ln>
                  </pic:spPr>
                </pic:pic>
              </a:graphicData>
            </a:graphic>
          </wp:inline>
        </w:drawing>
      </w: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t>Слайд 34</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r w:rsidRPr="00DF70E1">
        <w:rPr>
          <w:rFonts w:ascii="Helvetica" w:eastAsia="Times New Roman" w:hAnsi="Helvetica" w:cs="Helvetica"/>
          <w:color w:val="333333"/>
          <w:sz w:val="20"/>
          <w:szCs w:val="14"/>
        </w:rPr>
        <w:t xml:space="preserve">Амортизаторы позволяют лопастям поворачиваться при попадании между ними и днищем крупного предмета. В смесительном устройстве помимо смешивающих лопастей имеются наружная и внутренняя очистные лопасти, прикрепляемые к ротору жестко. Внутренняя поверхность чаши футерована износостойкой сталью. В данной части чаши имеется разгрузочный люк, перекрываемый затвором с рычажным или пневматическим приводом. Роторные </w:t>
      </w:r>
      <w:proofErr w:type="spellStart"/>
      <w:r w:rsidRPr="00DF70E1">
        <w:rPr>
          <w:rFonts w:ascii="Helvetica" w:eastAsia="Times New Roman" w:hAnsi="Helvetica" w:cs="Helvetica"/>
          <w:color w:val="333333"/>
          <w:sz w:val="20"/>
          <w:szCs w:val="14"/>
        </w:rPr>
        <w:t>бетоносмесители</w:t>
      </w:r>
      <w:proofErr w:type="spellEnd"/>
      <w:r w:rsidRPr="00DF70E1">
        <w:rPr>
          <w:rFonts w:ascii="Helvetica" w:eastAsia="Times New Roman" w:hAnsi="Helvetica" w:cs="Helvetica"/>
          <w:color w:val="333333"/>
          <w:sz w:val="20"/>
          <w:szCs w:val="14"/>
        </w:rPr>
        <w:t xml:space="preserve"> с объемом готового замеса 165 л выпускают передвижными, 330 и 1000 л – стационарными. Их конструкции имеют мало различий.</w:t>
      </w:r>
    </w:p>
    <w:p w:rsidR="00DF70E1" w:rsidRPr="00DF70E1" w:rsidRDefault="00DF70E1" w:rsidP="00DF70E1">
      <w:pPr>
        <w:shd w:val="clear" w:color="auto" w:fill="FFFFFF"/>
        <w:spacing w:after="0" w:line="240" w:lineRule="auto"/>
        <w:rPr>
          <w:rFonts w:ascii="Helvetica" w:eastAsia="Times New Roman" w:hAnsi="Helvetica" w:cs="Helvetica"/>
          <w:color w:val="333333"/>
          <w:sz w:val="20"/>
          <w:szCs w:val="14"/>
        </w:rPr>
      </w:pPr>
      <w:r w:rsidRPr="00DF70E1">
        <w:rPr>
          <w:rFonts w:ascii="Helvetica" w:eastAsia="Times New Roman" w:hAnsi="Helvetica" w:cs="Helvetica"/>
          <w:b/>
          <w:bCs/>
          <w:color w:val="FFFFFF"/>
          <w:sz w:val="24"/>
        </w:rPr>
        <w:t>35</w:t>
      </w:r>
      <w:r w:rsidRPr="00DF70E1">
        <w:rPr>
          <w:rFonts w:ascii="Helvetica" w:eastAsia="Times New Roman" w:hAnsi="Helvetica" w:cs="Helvetica"/>
          <w:color w:val="333333"/>
          <w:sz w:val="20"/>
          <w:szCs w:val="14"/>
        </w:rPr>
        <w:t> </w:t>
      </w: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t>Слайд 35</w:t>
      </w:r>
    </w:p>
    <w:p w:rsidR="00DF70E1" w:rsidRPr="00501428" w:rsidRDefault="00DF70E1" w:rsidP="00DF70E1">
      <w:pPr>
        <w:shd w:val="clear" w:color="auto" w:fill="FFFFFF"/>
        <w:spacing w:after="100" w:line="240" w:lineRule="auto"/>
        <w:rPr>
          <w:rFonts w:ascii="Helvetica" w:eastAsia="Times New Roman" w:hAnsi="Helvetica" w:cs="Helvetica"/>
          <w:color w:val="333333"/>
          <w:sz w:val="14"/>
          <w:szCs w:val="14"/>
        </w:rPr>
      </w:pPr>
      <w:proofErr w:type="spellStart"/>
      <w:proofErr w:type="gramStart"/>
      <w:r w:rsidRPr="00DF70E1">
        <w:rPr>
          <w:rFonts w:ascii="Helvetica" w:eastAsia="Times New Roman" w:hAnsi="Helvetica" w:cs="Helvetica"/>
          <w:color w:val="333333"/>
          <w:sz w:val="20"/>
          <w:szCs w:val="14"/>
        </w:rPr>
        <w:t>Растворосмесители</w:t>
      </w:r>
      <w:proofErr w:type="spellEnd"/>
      <w:r w:rsidRPr="00DF70E1">
        <w:rPr>
          <w:rFonts w:ascii="Helvetica" w:eastAsia="Times New Roman" w:hAnsi="Helvetica" w:cs="Helvetica"/>
          <w:color w:val="333333"/>
          <w:sz w:val="20"/>
          <w:szCs w:val="14"/>
        </w:rPr>
        <w:t xml:space="preserve"> предназначены для приготовления строительных растворов (цементных, известковых, глиняных, гипсовых, шлаковых и сложных) при выполнении каменных, изоляционных, штукатурных, монтажных и кровельных работ.</w:t>
      </w:r>
      <w:proofErr w:type="gramEnd"/>
      <w:r w:rsidRPr="00DF70E1">
        <w:rPr>
          <w:rFonts w:ascii="Helvetica" w:eastAsia="Times New Roman" w:hAnsi="Helvetica" w:cs="Helvetica"/>
          <w:color w:val="333333"/>
          <w:sz w:val="20"/>
          <w:szCs w:val="14"/>
        </w:rPr>
        <w:t xml:space="preserve"> Представляют собой машины с принудительным смешиванием компонентов раствора в неподвижной емкости горизонтальным или вертикальным лопастным валом (лопастные </w:t>
      </w:r>
      <w:proofErr w:type="spellStart"/>
      <w:r w:rsidRPr="00DF70E1">
        <w:rPr>
          <w:rFonts w:ascii="Helvetica" w:eastAsia="Times New Roman" w:hAnsi="Helvetica" w:cs="Helvetica"/>
          <w:color w:val="333333"/>
          <w:sz w:val="20"/>
          <w:szCs w:val="14"/>
        </w:rPr>
        <w:t>растворосмесители</w:t>
      </w:r>
      <w:proofErr w:type="spellEnd"/>
      <w:proofErr w:type="gramStart"/>
      <w:r w:rsidRPr="00DF70E1">
        <w:rPr>
          <w:rFonts w:ascii="Helvetica" w:eastAsia="Times New Roman" w:hAnsi="Helvetica" w:cs="Helvetica"/>
          <w:color w:val="333333"/>
          <w:sz w:val="20"/>
          <w:szCs w:val="14"/>
        </w:rPr>
        <w:t xml:space="preserve"> )</w:t>
      </w:r>
      <w:proofErr w:type="gramEnd"/>
      <w:r w:rsidRPr="00DF70E1">
        <w:rPr>
          <w:rFonts w:ascii="Helvetica" w:eastAsia="Times New Roman" w:hAnsi="Helvetica" w:cs="Helvetica"/>
          <w:color w:val="333333"/>
          <w:sz w:val="20"/>
          <w:szCs w:val="14"/>
        </w:rPr>
        <w:t xml:space="preserve"> или быстровращающимся лопастным ротором (турбулентные смесители). Передвижные </w:t>
      </w:r>
      <w:proofErr w:type="spellStart"/>
      <w:r w:rsidRPr="00DF70E1">
        <w:rPr>
          <w:rFonts w:ascii="Helvetica" w:eastAsia="Times New Roman" w:hAnsi="Helvetica" w:cs="Helvetica"/>
          <w:color w:val="333333"/>
          <w:sz w:val="20"/>
          <w:szCs w:val="14"/>
        </w:rPr>
        <w:t>растворосмесители</w:t>
      </w:r>
      <w:proofErr w:type="spellEnd"/>
      <w:r w:rsidRPr="00DF70E1">
        <w:rPr>
          <w:rFonts w:ascii="Helvetica" w:eastAsia="Times New Roman" w:hAnsi="Helvetica" w:cs="Helvetica"/>
          <w:color w:val="333333"/>
          <w:sz w:val="20"/>
          <w:szCs w:val="14"/>
        </w:rPr>
        <w:t xml:space="preserve"> имеют объем готового замеса 30, 65, 125 и 250 л, а стационарные — 400, 800 и 1200 л. Стационарными </w:t>
      </w:r>
      <w:proofErr w:type="spellStart"/>
      <w:r w:rsidRPr="00DF70E1">
        <w:rPr>
          <w:rFonts w:ascii="Helvetica" w:eastAsia="Times New Roman" w:hAnsi="Helvetica" w:cs="Helvetica"/>
          <w:color w:val="333333"/>
          <w:sz w:val="20"/>
          <w:szCs w:val="14"/>
        </w:rPr>
        <w:t>растворосмесителями</w:t>
      </w:r>
      <w:proofErr w:type="spellEnd"/>
      <w:r w:rsidRPr="00DF70E1">
        <w:rPr>
          <w:rFonts w:ascii="Helvetica" w:eastAsia="Times New Roman" w:hAnsi="Helvetica" w:cs="Helvetica"/>
          <w:color w:val="333333"/>
          <w:sz w:val="20"/>
          <w:szCs w:val="14"/>
        </w:rPr>
        <w:t xml:space="preserve"> комплектуются автоматизированные растворные узлы и заводы. 3.4 </w:t>
      </w:r>
      <w:proofErr w:type="spellStart"/>
      <w:r w:rsidRPr="00DF70E1">
        <w:rPr>
          <w:rFonts w:ascii="Helvetica" w:eastAsia="Times New Roman" w:hAnsi="Helvetica" w:cs="Helvetica"/>
          <w:color w:val="333333"/>
          <w:sz w:val="20"/>
          <w:szCs w:val="14"/>
        </w:rPr>
        <w:t>Растворо</w:t>
      </w:r>
      <w:r w:rsidRPr="00501428">
        <w:rPr>
          <w:rFonts w:ascii="Helvetica" w:eastAsia="Times New Roman" w:hAnsi="Helvetica" w:cs="Helvetica"/>
          <w:color w:val="333333"/>
          <w:sz w:val="14"/>
          <w:szCs w:val="14"/>
        </w:rPr>
        <w:t>смесители</w:t>
      </w:r>
      <w:proofErr w:type="spellEnd"/>
    </w:p>
    <w:p w:rsidR="00DF70E1" w:rsidRPr="00501428" w:rsidRDefault="00DF70E1" w:rsidP="00DF70E1">
      <w:pPr>
        <w:shd w:val="clear" w:color="auto" w:fill="FFFFFF"/>
        <w:spacing w:after="0" w:line="240" w:lineRule="auto"/>
        <w:rPr>
          <w:rFonts w:ascii="Helvetica" w:eastAsia="Times New Roman" w:hAnsi="Helvetica" w:cs="Helvetica"/>
          <w:color w:val="333333"/>
          <w:sz w:val="14"/>
          <w:szCs w:val="14"/>
        </w:rPr>
      </w:pPr>
      <w:r>
        <w:rPr>
          <w:rFonts w:ascii="Helvetica" w:eastAsia="Times New Roman" w:hAnsi="Helvetica" w:cs="Helvetica"/>
          <w:noProof/>
          <w:color w:val="333333"/>
          <w:sz w:val="14"/>
          <w:szCs w:val="14"/>
        </w:rPr>
        <w:lastRenderedPageBreak/>
        <w:drawing>
          <wp:inline distT="0" distB="0" distL="0" distR="0">
            <wp:extent cx="6972300" cy="5715000"/>
            <wp:effectExtent l="19050" t="0" r="0" b="0"/>
            <wp:docPr id="51" name="Рисунок 51" descr="https://slide-share.ru/image/5179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lide-share.ru/image/5179602.jpeg"/>
                    <pic:cNvPicPr>
                      <a:picLocks noChangeAspect="1" noChangeArrowheads="1"/>
                    </pic:cNvPicPr>
                  </pic:nvPicPr>
                  <pic:blipFill>
                    <a:blip r:embed="rId65"/>
                    <a:srcRect/>
                    <a:stretch>
                      <a:fillRect/>
                    </a:stretch>
                  </pic:blipFill>
                  <pic:spPr bwMode="auto">
                    <a:xfrm>
                      <a:off x="0" y="0"/>
                      <a:ext cx="6972300" cy="5715000"/>
                    </a:xfrm>
                    <a:prstGeom prst="rect">
                      <a:avLst/>
                    </a:prstGeom>
                    <a:noFill/>
                    <a:ln w="9525">
                      <a:noFill/>
                      <a:miter lim="800000"/>
                      <a:headEnd/>
                      <a:tailEnd/>
                    </a:ln>
                  </pic:spPr>
                </pic:pic>
              </a:graphicData>
            </a:graphic>
          </wp:inline>
        </w:drawing>
      </w:r>
    </w:p>
    <w:p w:rsidR="00DF70E1" w:rsidRPr="00501428" w:rsidRDefault="00DF70E1" w:rsidP="00DF70E1">
      <w:pPr>
        <w:shd w:val="clear" w:color="auto" w:fill="FFFFFF"/>
        <w:spacing w:after="0" w:line="240" w:lineRule="auto"/>
        <w:rPr>
          <w:rFonts w:ascii="Helvetica" w:eastAsia="Times New Roman" w:hAnsi="Helvetica" w:cs="Helvetica"/>
          <w:color w:val="333333"/>
          <w:sz w:val="14"/>
          <w:szCs w:val="14"/>
        </w:rPr>
      </w:pPr>
      <w:r w:rsidRPr="00501428">
        <w:rPr>
          <w:rFonts w:ascii="Helvetica" w:eastAsia="Times New Roman" w:hAnsi="Helvetica" w:cs="Helvetica"/>
          <w:b/>
          <w:bCs/>
          <w:color w:val="FFFFFF"/>
          <w:sz w:val="18"/>
        </w:rPr>
        <w:t>36</w:t>
      </w:r>
      <w:r w:rsidRPr="00501428">
        <w:rPr>
          <w:rFonts w:ascii="Helvetica" w:eastAsia="Times New Roman" w:hAnsi="Helvetica" w:cs="Helvetica"/>
          <w:color w:val="333333"/>
          <w:sz w:val="14"/>
          <w:szCs w:val="14"/>
        </w:rPr>
        <w:t> </w:t>
      </w: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t>Слайд 36</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proofErr w:type="gramStart"/>
      <w:r w:rsidRPr="00DF70E1">
        <w:rPr>
          <w:rFonts w:ascii="Helvetica" w:eastAsia="Times New Roman" w:hAnsi="Helvetica" w:cs="Helvetica"/>
          <w:color w:val="333333"/>
          <w:sz w:val="20"/>
          <w:szCs w:val="14"/>
        </w:rPr>
        <w:t xml:space="preserve">Передвижные малогабаритные </w:t>
      </w:r>
      <w:proofErr w:type="spellStart"/>
      <w:r w:rsidRPr="00DF70E1">
        <w:rPr>
          <w:rFonts w:ascii="Helvetica" w:eastAsia="Times New Roman" w:hAnsi="Helvetica" w:cs="Helvetica"/>
          <w:color w:val="333333"/>
          <w:sz w:val="20"/>
          <w:szCs w:val="14"/>
        </w:rPr>
        <w:t>растворосмесители</w:t>
      </w:r>
      <w:proofErr w:type="spellEnd"/>
      <w:r w:rsidRPr="00DF70E1">
        <w:rPr>
          <w:rFonts w:ascii="Helvetica" w:eastAsia="Times New Roman" w:hAnsi="Helvetica" w:cs="Helvetica"/>
          <w:color w:val="333333"/>
          <w:sz w:val="20"/>
          <w:szCs w:val="14"/>
        </w:rPr>
        <w:t xml:space="preserve"> цикличного действия с объемом готового замеса 30 и 65 л применяют на объектах с небольшой потребностью в растворе (до 2,6...3,0 м3/ч), устанавливают в непосредственной близости от места укладки смеси и перемещают в пределах строительной площадки и рабочего места на колесах.</w:t>
      </w:r>
      <w:proofErr w:type="gramEnd"/>
      <w:r w:rsidRPr="00DF70E1">
        <w:rPr>
          <w:rFonts w:ascii="Helvetica" w:eastAsia="Times New Roman" w:hAnsi="Helvetica" w:cs="Helvetica"/>
          <w:color w:val="333333"/>
          <w:sz w:val="20"/>
          <w:szCs w:val="14"/>
        </w:rPr>
        <w:t xml:space="preserve"> </w:t>
      </w:r>
      <w:proofErr w:type="gramStart"/>
      <w:r w:rsidRPr="00DF70E1">
        <w:rPr>
          <w:rFonts w:ascii="Helvetica" w:eastAsia="Times New Roman" w:hAnsi="Helvetica" w:cs="Helvetica"/>
          <w:color w:val="333333"/>
          <w:sz w:val="20"/>
          <w:szCs w:val="14"/>
        </w:rPr>
        <w:t xml:space="preserve">Такие </w:t>
      </w:r>
      <w:proofErr w:type="spellStart"/>
      <w:r w:rsidRPr="00DF70E1">
        <w:rPr>
          <w:rFonts w:ascii="Helvetica" w:eastAsia="Times New Roman" w:hAnsi="Helvetica" w:cs="Helvetica"/>
          <w:color w:val="333333"/>
          <w:sz w:val="20"/>
          <w:szCs w:val="14"/>
        </w:rPr>
        <w:t>растворосмесители</w:t>
      </w:r>
      <w:proofErr w:type="spellEnd"/>
      <w:r w:rsidRPr="00DF70E1">
        <w:rPr>
          <w:rFonts w:ascii="Helvetica" w:eastAsia="Times New Roman" w:hAnsi="Helvetica" w:cs="Helvetica"/>
          <w:color w:val="333333"/>
          <w:sz w:val="20"/>
          <w:szCs w:val="14"/>
        </w:rPr>
        <w:t xml:space="preserve"> не имеют устройств для дозирования и механической загрузки компонентов.</w:t>
      </w:r>
      <w:proofErr w:type="gramEnd"/>
      <w:r w:rsidRPr="00DF70E1">
        <w:rPr>
          <w:rFonts w:ascii="Helvetica" w:eastAsia="Times New Roman" w:hAnsi="Helvetica" w:cs="Helvetica"/>
          <w:color w:val="333333"/>
          <w:sz w:val="20"/>
          <w:szCs w:val="14"/>
        </w:rPr>
        <w:t xml:space="preserve"> Применение </w:t>
      </w:r>
      <w:proofErr w:type="spellStart"/>
      <w:r w:rsidRPr="00DF70E1">
        <w:rPr>
          <w:rFonts w:ascii="Helvetica" w:eastAsia="Times New Roman" w:hAnsi="Helvetica" w:cs="Helvetica"/>
          <w:color w:val="333333"/>
          <w:sz w:val="20"/>
          <w:szCs w:val="14"/>
        </w:rPr>
        <w:t>растворосмесителей</w:t>
      </w:r>
      <w:proofErr w:type="spellEnd"/>
      <w:r w:rsidRPr="00DF70E1">
        <w:rPr>
          <w:rFonts w:ascii="Helvetica" w:eastAsia="Times New Roman" w:hAnsi="Helvetica" w:cs="Helvetica"/>
          <w:color w:val="333333"/>
          <w:sz w:val="20"/>
          <w:szCs w:val="14"/>
        </w:rPr>
        <w:t xml:space="preserve"> наиболее рационально для приготовления растворов из сухих смесей при производстве отделочных работ. Малые габариты машин позволяют эксплуатировать их в помещениях. Рис 2.22 Передвижной малогабаритный </w:t>
      </w:r>
      <w:proofErr w:type="spellStart"/>
      <w:r w:rsidRPr="00DF70E1">
        <w:rPr>
          <w:rFonts w:ascii="Helvetica" w:eastAsia="Times New Roman" w:hAnsi="Helvetica" w:cs="Helvetica"/>
          <w:color w:val="333333"/>
          <w:sz w:val="20"/>
          <w:szCs w:val="14"/>
        </w:rPr>
        <w:t>растворосмеситель</w:t>
      </w:r>
      <w:proofErr w:type="spellEnd"/>
      <w:r w:rsidRPr="00DF70E1">
        <w:rPr>
          <w:rFonts w:ascii="Helvetica" w:eastAsia="Times New Roman" w:hAnsi="Helvetica" w:cs="Helvetica"/>
          <w:color w:val="333333"/>
          <w:sz w:val="20"/>
          <w:szCs w:val="14"/>
        </w:rPr>
        <w:t xml:space="preserve"> цикличного действия</w:t>
      </w: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r w:rsidRPr="00DF70E1">
        <w:rPr>
          <w:rFonts w:ascii="Arial" w:eastAsia="Times New Roman" w:hAnsi="Arial" w:cs="Arial"/>
          <w:color w:val="000000"/>
          <w:sz w:val="21"/>
          <w:szCs w:val="21"/>
        </w:rPr>
        <w:lastRenderedPageBreak/>
        <w:drawing>
          <wp:inline distT="0" distB="0" distL="0" distR="0">
            <wp:extent cx="2457450" cy="2051050"/>
            <wp:effectExtent l="19050" t="0" r="0" b="0"/>
            <wp:docPr id="52" name="Рисунок 52" descr="https://slide-share.ru/image/5179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lide-share.ru/image/5179603.jpeg"/>
                    <pic:cNvPicPr>
                      <a:picLocks noChangeAspect="1" noChangeArrowheads="1"/>
                    </pic:cNvPicPr>
                  </pic:nvPicPr>
                  <pic:blipFill>
                    <a:blip r:embed="rId66"/>
                    <a:srcRect/>
                    <a:stretch>
                      <a:fillRect/>
                    </a:stretch>
                  </pic:blipFill>
                  <pic:spPr bwMode="auto">
                    <a:xfrm>
                      <a:off x="0" y="0"/>
                      <a:ext cx="2457450" cy="2051050"/>
                    </a:xfrm>
                    <a:prstGeom prst="rect">
                      <a:avLst/>
                    </a:prstGeom>
                    <a:noFill/>
                    <a:ln w="9525">
                      <a:noFill/>
                      <a:miter lim="800000"/>
                      <a:headEnd/>
                      <a:tailEnd/>
                    </a:ln>
                  </pic:spPr>
                </pic:pic>
              </a:graphicData>
            </a:graphic>
          </wp:inline>
        </w:drawing>
      </w:r>
    </w:p>
    <w:p w:rsidR="00DF70E1" w:rsidRDefault="00DF70E1" w:rsidP="0018094D">
      <w:pPr>
        <w:spacing w:after="0" w:line="240" w:lineRule="auto"/>
        <w:rPr>
          <w:rFonts w:ascii="Arial" w:eastAsia="Times New Roman" w:hAnsi="Arial" w:cs="Arial"/>
          <w:color w:val="000000"/>
          <w:sz w:val="21"/>
          <w:szCs w:val="21"/>
        </w:rPr>
      </w:pPr>
    </w:p>
    <w:p w:rsidR="00DF70E1" w:rsidRPr="00DF70E1" w:rsidRDefault="00DF70E1" w:rsidP="0018094D">
      <w:pPr>
        <w:spacing w:after="0" w:line="240" w:lineRule="auto"/>
        <w:rPr>
          <w:rFonts w:ascii="Arial" w:eastAsia="Times New Roman" w:hAnsi="Arial" w:cs="Arial"/>
          <w:color w:val="000000"/>
          <w:sz w:val="28"/>
          <w:szCs w:val="21"/>
        </w:rPr>
      </w:pPr>
    </w:p>
    <w:p w:rsidR="00DF70E1" w:rsidRPr="00DF70E1" w:rsidRDefault="00DF70E1" w:rsidP="00DF70E1">
      <w:pPr>
        <w:shd w:val="clear" w:color="auto" w:fill="FFFFFF"/>
        <w:spacing w:after="100" w:line="240" w:lineRule="auto"/>
        <w:textAlignment w:val="center"/>
        <w:outlineLvl w:val="1"/>
        <w:rPr>
          <w:rFonts w:ascii="inherit" w:eastAsia="Times New Roman" w:hAnsi="inherit" w:cs="Helvetica"/>
          <w:color w:val="333333"/>
          <w:sz w:val="24"/>
          <w:szCs w:val="18"/>
        </w:rPr>
      </w:pPr>
      <w:r w:rsidRPr="00DF70E1">
        <w:rPr>
          <w:rFonts w:ascii="inherit" w:eastAsia="Times New Roman" w:hAnsi="inherit" w:cs="Helvetica"/>
          <w:color w:val="333333"/>
          <w:sz w:val="24"/>
          <w:szCs w:val="18"/>
        </w:rPr>
        <w:t>Слайд 37</w:t>
      </w:r>
    </w:p>
    <w:p w:rsidR="00DF70E1" w:rsidRPr="00DF70E1" w:rsidRDefault="00DF70E1" w:rsidP="00DF70E1">
      <w:pPr>
        <w:shd w:val="clear" w:color="auto" w:fill="FFFFFF"/>
        <w:spacing w:after="100" w:line="240" w:lineRule="auto"/>
        <w:rPr>
          <w:rFonts w:ascii="Helvetica" w:eastAsia="Times New Roman" w:hAnsi="Helvetica" w:cs="Helvetica"/>
          <w:color w:val="333333"/>
          <w:sz w:val="20"/>
          <w:szCs w:val="14"/>
        </w:rPr>
      </w:pPr>
      <w:r w:rsidRPr="00DF70E1">
        <w:rPr>
          <w:rFonts w:ascii="Helvetica" w:eastAsia="Times New Roman" w:hAnsi="Helvetica" w:cs="Helvetica"/>
          <w:color w:val="333333"/>
          <w:sz w:val="20"/>
          <w:szCs w:val="14"/>
        </w:rPr>
        <w:t>При вращении ротор отбрасывает компоненты смеси к стенкам бака с наклонными неподвижными лопастями 11 (рис. 2.23</w:t>
      </w:r>
      <w:proofErr w:type="gramStart"/>
      <w:r w:rsidRPr="00DF70E1">
        <w:rPr>
          <w:rFonts w:ascii="Helvetica" w:eastAsia="Times New Roman" w:hAnsi="Helvetica" w:cs="Helvetica"/>
          <w:color w:val="333333"/>
          <w:sz w:val="20"/>
          <w:szCs w:val="14"/>
        </w:rPr>
        <w:t xml:space="preserve"> )</w:t>
      </w:r>
      <w:proofErr w:type="gramEnd"/>
      <w:r w:rsidRPr="00DF70E1">
        <w:rPr>
          <w:rFonts w:ascii="Helvetica" w:eastAsia="Times New Roman" w:hAnsi="Helvetica" w:cs="Helvetica"/>
          <w:color w:val="333333"/>
          <w:sz w:val="20"/>
          <w:szCs w:val="14"/>
        </w:rPr>
        <w:t>, которые тормозят движение смеси по окружности и направляют поток смеси вверх по спирали к центру бака, откуда смесь под действием силы тяжести возвращается к ротору и вновь вовлекается в движение. Интенсивное движение материалов позволяет получать смесь большой однородности и пластичности за относительно малое время. Фланцевый электродвигатель Пульт управления Крышка Корпус Рычаг Затвор Подвижные лопасти Тележка Колёса Клиноремённая передач Неподвижные лопасти Рис. 2.23 Турбулентный высокооборотный смеситель с объемом готового замеса 65 л</w:t>
      </w:r>
      <w:proofErr w:type="gramStart"/>
      <w:r w:rsidRPr="00DF70E1">
        <w:rPr>
          <w:rFonts w:ascii="Helvetica" w:eastAsia="Times New Roman" w:hAnsi="Helvetica" w:cs="Helvetica"/>
          <w:color w:val="333333"/>
          <w:sz w:val="20"/>
          <w:szCs w:val="14"/>
        </w:rPr>
        <w:t xml:space="preserve"> :</w:t>
      </w:r>
      <w:proofErr w:type="gramEnd"/>
      <w:r w:rsidRPr="00DF70E1">
        <w:rPr>
          <w:rFonts w:ascii="Helvetica" w:eastAsia="Times New Roman" w:hAnsi="Helvetica" w:cs="Helvetica"/>
          <w:color w:val="333333"/>
          <w:sz w:val="20"/>
          <w:szCs w:val="14"/>
        </w:rPr>
        <w:t xml:space="preserve"> </w:t>
      </w:r>
      <w:proofErr w:type="spellStart"/>
      <w:r w:rsidRPr="00DF70E1">
        <w:rPr>
          <w:rFonts w:ascii="Helvetica" w:eastAsia="Times New Roman" w:hAnsi="Helvetica" w:cs="Helvetica"/>
          <w:color w:val="333333"/>
          <w:sz w:val="20"/>
          <w:szCs w:val="14"/>
        </w:rPr>
        <w:t>а-общий</w:t>
      </w:r>
      <w:proofErr w:type="spellEnd"/>
      <w:r w:rsidRPr="00DF70E1">
        <w:rPr>
          <w:rFonts w:ascii="Helvetica" w:eastAsia="Times New Roman" w:hAnsi="Helvetica" w:cs="Helvetica"/>
          <w:color w:val="333333"/>
          <w:sz w:val="20"/>
          <w:szCs w:val="14"/>
        </w:rPr>
        <w:t xml:space="preserve"> вид; </w:t>
      </w:r>
      <w:proofErr w:type="spellStart"/>
      <w:r w:rsidRPr="00DF70E1">
        <w:rPr>
          <w:rFonts w:ascii="Helvetica" w:eastAsia="Times New Roman" w:hAnsi="Helvetica" w:cs="Helvetica"/>
          <w:color w:val="333333"/>
          <w:sz w:val="20"/>
          <w:szCs w:val="14"/>
        </w:rPr>
        <w:t>б-кинематическая</w:t>
      </w:r>
      <w:proofErr w:type="spellEnd"/>
      <w:r w:rsidRPr="00DF70E1">
        <w:rPr>
          <w:rFonts w:ascii="Helvetica" w:eastAsia="Times New Roman" w:hAnsi="Helvetica" w:cs="Helvetica"/>
          <w:color w:val="333333"/>
          <w:sz w:val="20"/>
          <w:szCs w:val="14"/>
        </w:rPr>
        <w:t xml:space="preserve"> схема</w:t>
      </w:r>
    </w:p>
    <w:p w:rsidR="00DF70E1" w:rsidRPr="00DF70E1" w:rsidRDefault="00DF70E1" w:rsidP="0018094D">
      <w:pPr>
        <w:spacing w:after="0" w:line="240" w:lineRule="auto"/>
        <w:rPr>
          <w:rFonts w:ascii="Arial" w:eastAsia="Times New Roman" w:hAnsi="Arial" w:cs="Arial"/>
          <w:color w:val="000000"/>
          <w:sz w:val="28"/>
          <w:szCs w:val="21"/>
        </w:rPr>
      </w:pPr>
    </w:p>
    <w:p w:rsidR="00DF70E1" w:rsidRPr="00DF70E1" w:rsidRDefault="00DF70E1" w:rsidP="0018094D">
      <w:pPr>
        <w:spacing w:after="0" w:line="240" w:lineRule="auto"/>
        <w:rPr>
          <w:rFonts w:ascii="Arial" w:eastAsia="Times New Roman" w:hAnsi="Arial" w:cs="Arial"/>
          <w:color w:val="000000"/>
          <w:sz w:val="28"/>
          <w:szCs w:val="21"/>
        </w:rPr>
      </w:pPr>
    </w:p>
    <w:p w:rsidR="00DF70E1"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drawing>
          <wp:inline distT="0" distB="0" distL="0" distR="0">
            <wp:extent cx="2260600" cy="4343400"/>
            <wp:effectExtent l="19050" t="0" r="6350" b="0"/>
            <wp:docPr id="53" name="Рисунок 53" descr="https://slide-share.ru/image/5179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lide-share.ru/image/5179604.jpeg"/>
                    <pic:cNvPicPr>
                      <a:picLocks noChangeAspect="1" noChangeArrowheads="1"/>
                    </pic:cNvPicPr>
                  </pic:nvPicPr>
                  <pic:blipFill>
                    <a:blip r:embed="rId67"/>
                    <a:srcRect/>
                    <a:stretch>
                      <a:fillRect/>
                    </a:stretch>
                  </pic:blipFill>
                  <pic:spPr bwMode="auto">
                    <a:xfrm>
                      <a:off x="0" y="0"/>
                      <a:ext cx="2260600" cy="4343400"/>
                    </a:xfrm>
                    <a:prstGeom prst="rect">
                      <a:avLst/>
                    </a:prstGeom>
                    <a:noFill/>
                    <a:ln w="9525">
                      <a:noFill/>
                      <a:miter lim="800000"/>
                      <a:headEnd/>
                      <a:tailEnd/>
                    </a:ln>
                  </pic:spPr>
                </pic:pic>
              </a:graphicData>
            </a:graphic>
          </wp:inline>
        </w:drawing>
      </w:r>
    </w:p>
    <w:p w:rsidR="00DF70E1" w:rsidRDefault="00DF70E1" w:rsidP="0018094D">
      <w:pPr>
        <w:spacing w:after="0" w:line="240" w:lineRule="auto"/>
        <w:rPr>
          <w:rFonts w:ascii="Arial" w:eastAsia="Times New Roman" w:hAnsi="Arial" w:cs="Arial"/>
          <w:color w:val="000000"/>
          <w:sz w:val="21"/>
          <w:szCs w:val="21"/>
        </w:rPr>
      </w:pP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Cs w:val="18"/>
        </w:rPr>
      </w:pPr>
      <w:r w:rsidRPr="002C1066">
        <w:rPr>
          <w:rFonts w:ascii="inherit" w:eastAsia="Times New Roman" w:hAnsi="inherit" w:cs="Helvetica"/>
          <w:color w:val="333333"/>
          <w:szCs w:val="18"/>
        </w:rPr>
        <w:t>Слайд 38</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lastRenderedPageBreak/>
        <w:t xml:space="preserve">тачка цилиндрическая чаша неподвижная лопасть лопастной вал ограждения цилиндрический редуктор фланцевый электродвигатель колесный вал фиксаторы-ловушки опора / чашу-тачку //  смеситель III одноосной тележки Рис. 1.7 Смеситель со сменными чашами: </w:t>
      </w:r>
      <w:proofErr w:type="spellStart"/>
      <w:proofErr w:type="gramStart"/>
      <w:r w:rsidRPr="002C1066">
        <w:rPr>
          <w:rFonts w:ascii="Helvetica" w:eastAsia="Times New Roman" w:hAnsi="Helvetica" w:cs="Helvetica"/>
          <w:color w:val="333333"/>
          <w:sz w:val="20"/>
          <w:szCs w:val="14"/>
        </w:rPr>
        <w:t>а-общий</w:t>
      </w:r>
      <w:proofErr w:type="spellEnd"/>
      <w:proofErr w:type="gramEnd"/>
      <w:r w:rsidRPr="002C1066">
        <w:rPr>
          <w:rFonts w:ascii="Helvetica" w:eastAsia="Times New Roman" w:hAnsi="Helvetica" w:cs="Helvetica"/>
          <w:color w:val="333333"/>
          <w:sz w:val="20"/>
          <w:szCs w:val="14"/>
        </w:rPr>
        <w:t xml:space="preserve"> вид; </w:t>
      </w:r>
      <w:proofErr w:type="spellStart"/>
      <w:r w:rsidRPr="002C1066">
        <w:rPr>
          <w:rFonts w:ascii="Helvetica" w:eastAsia="Times New Roman" w:hAnsi="Helvetica" w:cs="Helvetica"/>
          <w:color w:val="333333"/>
          <w:sz w:val="20"/>
          <w:szCs w:val="14"/>
        </w:rPr>
        <w:t>б-принципиальная</w:t>
      </w:r>
      <w:proofErr w:type="spellEnd"/>
      <w:r w:rsidRPr="002C1066">
        <w:rPr>
          <w:rFonts w:ascii="Helvetica" w:eastAsia="Times New Roman" w:hAnsi="Helvetica" w:cs="Helvetica"/>
          <w:color w:val="333333"/>
          <w:sz w:val="20"/>
          <w:szCs w:val="14"/>
        </w:rPr>
        <w:t xml:space="preserve"> схема</w:t>
      </w:r>
    </w:p>
    <w:p w:rsidR="00DF70E1" w:rsidRDefault="00DF70E1" w:rsidP="0018094D">
      <w:pPr>
        <w:spacing w:after="0" w:line="240" w:lineRule="auto"/>
        <w:rPr>
          <w:rFonts w:ascii="Arial" w:eastAsia="Times New Roman" w:hAnsi="Arial" w:cs="Arial"/>
          <w:color w:val="000000"/>
          <w:sz w:val="21"/>
          <w:szCs w:val="21"/>
        </w:rPr>
      </w:pPr>
    </w:p>
    <w:p w:rsidR="00DF70E1" w:rsidRDefault="00DF70E1" w:rsidP="0018094D">
      <w:pPr>
        <w:spacing w:after="0" w:line="240" w:lineRule="auto"/>
        <w:rPr>
          <w:rFonts w:ascii="Arial" w:eastAsia="Times New Roman" w:hAnsi="Arial" w:cs="Arial"/>
          <w:color w:val="000000"/>
          <w:sz w:val="21"/>
          <w:szCs w:val="21"/>
        </w:rPr>
      </w:pPr>
    </w:p>
    <w:p w:rsidR="00DF70E1"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drawing>
          <wp:inline distT="0" distB="0" distL="0" distR="0">
            <wp:extent cx="2857500" cy="4857750"/>
            <wp:effectExtent l="19050" t="0" r="0" b="0"/>
            <wp:docPr id="54" name="Рисунок 54" descr="https://slide-share.ru/image/5179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lide-share.ru/image/5179605.jpeg"/>
                    <pic:cNvPicPr>
                      <a:picLocks noChangeAspect="1" noChangeArrowheads="1"/>
                    </pic:cNvPicPr>
                  </pic:nvPicPr>
                  <pic:blipFill>
                    <a:blip r:embed="rId68"/>
                    <a:srcRect/>
                    <a:stretch>
                      <a:fillRect/>
                    </a:stretch>
                  </pic:blipFill>
                  <pic:spPr bwMode="auto">
                    <a:xfrm>
                      <a:off x="0" y="0"/>
                      <a:ext cx="2857500" cy="4857750"/>
                    </a:xfrm>
                    <a:prstGeom prst="rect">
                      <a:avLst/>
                    </a:prstGeom>
                    <a:noFill/>
                    <a:ln w="9525">
                      <a:noFill/>
                      <a:miter lim="800000"/>
                      <a:headEnd/>
                      <a:tailEnd/>
                    </a:ln>
                  </pic:spPr>
                </pic:pic>
              </a:graphicData>
            </a:graphic>
          </wp:inline>
        </w:drawing>
      </w:r>
    </w:p>
    <w:p w:rsidR="00DF70E1" w:rsidRDefault="00DF70E1"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lastRenderedPageBreak/>
        <w:drawing>
          <wp:inline distT="0" distB="0" distL="0" distR="0">
            <wp:extent cx="3003550" cy="3448050"/>
            <wp:effectExtent l="19050" t="0" r="6350" b="0"/>
            <wp:docPr id="55" name="Рисунок 55" descr="https://slide-share.ru/image/5179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lide-share.ru/image/5179606.jpeg"/>
                    <pic:cNvPicPr>
                      <a:picLocks noChangeAspect="1" noChangeArrowheads="1"/>
                    </pic:cNvPicPr>
                  </pic:nvPicPr>
                  <pic:blipFill>
                    <a:blip r:embed="rId69"/>
                    <a:srcRect/>
                    <a:stretch>
                      <a:fillRect/>
                    </a:stretch>
                  </pic:blipFill>
                  <pic:spPr bwMode="auto">
                    <a:xfrm>
                      <a:off x="0" y="0"/>
                      <a:ext cx="3003550" cy="3448050"/>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t>Слайд 40</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 xml:space="preserve">Передвижные смесители непрерывного действия работают на сухих смесях и обеспечивают постоянное качество раствора. Сухие смеси на основе </w:t>
      </w:r>
      <w:proofErr w:type="gramStart"/>
      <w:r w:rsidRPr="002C1066">
        <w:rPr>
          <w:rFonts w:ascii="Helvetica" w:eastAsia="Times New Roman" w:hAnsi="Helvetica" w:cs="Helvetica"/>
          <w:color w:val="333333"/>
          <w:sz w:val="20"/>
          <w:szCs w:val="14"/>
        </w:rPr>
        <w:t>известкового</w:t>
      </w:r>
      <w:proofErr w:type="gramEnd"/>
      <w:r w:rsidRPr="002C1066">
        <w:rPr>
          <w:rFonts w:ascii="Helvetica" w:eastAsia="Times New Roman" w:hAnsi="Helvetica" w:cs="Helvetica"/>
          <w:color w:val="333333"/>
          <w:sz w:val="20"/>
          <w:szCs w:val="14"/>
        </w:rPr>
        <w:t>, цементного и гипсового вяжущего централизованно приготовляют на специализированных заводах и поставляют на строительные площадки в мешках, бункерах, капсулах и цементовозами. Наиболее целесообразно такие смесители использовать в высокопроизводительных штукатурных агрегатах и станциях, работающих на сухих смесях и обеспечивающих комплексную механизацию по приему сухих смесей, их переработке, перекачиванию готового раствора и его нанесению на обрабатываемую поверхность. Промышленность выпускает две одинаковые по конструкции модели смесителей непрерывного действия (рис. 1.9) производитель</w:t>
      </w:r>
      <w:r w:rsidRPr="002C1066">
        <w:rPr>
          <w:rFonts w:ascii="Helvetica" w:eastAsia="Times New Roman" w:hAnsi="Helvetica" w:cs="Helvetica"/>
          <w:color w:val="333333"/>
          <w:sz w:val="20"/>
          <w:szCs w:val="14"/>
        </w:rPr>
        <w:softHyphen/>
        <w:t>ностью 1,5 и 3,0 м3/ч.</w:t>
      </w:r>
    </w:p>
    <w:p w:rsidR="002C1066" w:rsidRPr="00501428" w:rsidRDefault="002C1066" w:rsidP="002C1066">
      <w:pPr>
        <w:shd w:val="clear" w:color="auto" w:fill="FFFFFF"/>
        <w:spacing w:after="0" w:line="240" w:lineRule="auto"/>
        <w:rPr>
          <w:rFonts w:ascii="Helvetica" w:eastAsia="Times New Roman" w:hAnsi="Helvetica" w:cs="Helvetica"/>
          <w:color w:val="333333"/>
          <w:sz w:val="14"/>
          <w:szCs w:val="14"/>
        </w:rPr>
      </w:pPr>
      <w:r w:rsidRPr="00501428">
        <w:rPr>
          <w:rFonts w:ascii="Helvetica" w:eastAsia="Times New Roman" w:hAnsi="Helvetica" w:cs="Helvetica"/>
          <w:b/>
          <w:bCs/>
          <w:color w:val="FFFFFF"/>
          <w:sz w:val="18"/>
        </w:rPr>
        <w:t>41</w:t>
      </w:r>
      <w:r w:rsidRPr="00501428">
        <w:rPr>
          <w:rFonts w:ascii="Helvetica" w:eastAsia="Times New Roman" w:hAnsi="Helvetica" w:cs="Helvetica"/>
          <w:color w:val="333333"/>
          <w:sz w:val="14"/>
          <w:szCs w:val="14"/>
        </w:rPr>
        <w:t> </w:t>
      </w: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t>Слайд 41</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 xml:space="preserve">цилиндрическая камера (труба) шнек-дозатор </w:t>
      </w:r>
      <w:proofErr w:type="spellStart"/>
      <w:r w:rsidRPr="002C1066">
        <w:rPr>
          <w:rFonts w:ascii="Helvetica" w:eastAsia="Times New Roman" w:hAnsi="Helvetica" w:cs="Helvetica"/>
          <w:color w:val="333333"/>
          <w:sz w:val="20"/>
          <w:szCs w:val="14"/>
        </w:rPr>
        <w:t>вододозировочное</w:t>
      </w:r>
      <w:proofErr w:type="spellEnd"/>
      <w:r w:rsidRPr="002C1066">
        <w:rPr>
          <w:rFonts w:ascii="Helvetica" w:eastAsia="Times New Roman" w:hAnsi="Helvetica" w:cs="Helvetica"/>
          <w:color w:val="333333"/>
          <w:sz w:val="20"/>
          <w:szCs w:val="14"/>
        </w:rPr>
        <w:t xml:space="preserve"> устройство приемный бункер рамы с колесами электрооборудование привод Рис. 2.24 Передвижной смеситель непрерывного действия</w:t>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drawing>
          <wp:inline distT="0" distB="0" distL="0" distR="0">
            <wp:extent cx="3111500" cy="2844800"/>
            <wp:effectExtent l="19050" t="0" r="0" b="0"/>
            <wp:docPr id="56" name="Рисунок 56" descr="https://slide-share.ru/image/5179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lide-share.ru/image/5179607.jpeg"/>
                    <pic:cNvPicPr>
                      <a:picLocks noChangeAspect="1" noChangeArrowheads="1"/>
                    </pic:cNvPicPr>
                  </pic:nvPicPr>
                  <pic:blipFill>
                    <a:blip r:embed="rId70"/>
                    <a:srcRect/>
                    <a:stretch>
                      <a:fillRect/>
                    </a:stretch>
                  </pic:blipFill>
                  <pic:spPr bwMode="auto">
                    <a:xfrm>
                      <a:off x="0" y="0"/>
                      <a:ext cx="3111500" cy="2844800"/>
                    </a:xfrm>
                    <a:prstGeom prst="rect">
                      <a:avLst/>
                    </a:prstGeom>
                    <a:noFill/>
                    <a:ln w="9525">
                      <a:noFill/>
                      <a:miter lim="800000"/>
                      <a:headEnd/>
                      <a:tailEnd/>
                    </a:ln>
                  </pic:spPr>
                </pic:pic>
              </a:graphicData>
            </a:graphic>
          </wp:inline>
        </w:drawing>
      </w: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lastRenderedPageBreak/>
        <w:t>Слайд 42: 3.5 Установки для приготовления бетонных и растворных смесей</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1. В зависимости от продолжительности работы, по конструкции: стационарные (заводы, БРУ); нестационарные: установки блочно-разборные; установки мобильные (передвижные</w:t>
      </w:r>
      <w:proofErr w:type="gramStart"/>
      <w:r w:rsidRPr="002C1066">
        <w:rPr>
          <w:rFonts w:ascii="Helvetica" w:eastAsia="Times New Roman" w:hAnsi="Helvetica" w:cs="Helvetica"/>
          <w:color w:val="333333"/>
          <w:sz w:val="20"/>
          <w:szCs w:val="14"/>
        </w:rPr>
        <w:t xml:space="preserve"> )</w:t>
      </w:r>
      <w:proofErr w:type="gramEnd"/>
      <w:r w:rsidRPr="002C1066">
        <w:rPr>
          <w:rFonts w:ascii="Helvetica" w:eastAsia="Times New Roman" w:hAnsi="Helvetica" w:cs="Helvetica"/>
          <w:color w:val="333333"/>
          <w:sz w:val="20"/>
          <w:szCs w:val="14"/>
        </w:rPr>
        <w:t xml:space="preserve">. 2. В зависимости от производительности: малой, средней и высокой 3. В зависимости от степени автоматизации систем управления: автоматические; автоматизированные; </w:t>
      </w:r>
      <w:proofErr w:type="spellStart"/>
      <w:r w:rsidRPr="002C1066">
        <w:rPr>
          <w:rFonts w:ascii="Helvetica" w:eastAsia="Times New Roman" w:hAnsi="Helvetica" w:cs="Helvetica"/>
          <w:color w:val="333333"/>
          <w:sz w:val="20"/>
          <w:szCs w:val="14"/>
        </w:rPr>
        <w:t>малоавтоматизированные</w:t>
      </w:r>
      <w:proofErr w:type="spellEnd"/>
      <w:r w:rsidRPr="002C1066">
        <w:rPr>
          <w:rFonts w:ascii="Helvetica" w:eastAsia="Times New Roman" w:hAnsi="Helvetica" w:cs="Helvetica"/>
          <w:color w:val="333333"/>
          <w:sz w:val="20"/>
          <w:szCs w:val="14"/>
        </w:rPr>
        <w:t>. 4. В зависимости от компоновки и оборудования: башенные; портерные.</w:t>
      </w:r>
    </w:p>
    <w:p w:rsidR="002C1066" w:rsidRPr="002C1066" w:rsidRDefault="002C1066" w:rsidP="002C1066">
      <w:pPr>
        <w:shd w:val="clear" w:color="auto" w:fill="FFFFFF"/>
        <w:spacing w:after="0" w:line="240" w:lineRule="auto"/>
        <w:rPr>
          <w:rFonts w:ascii="Helvetica" w:eastAsia="Times New Roman" w:hAnsi="Helvetica" w:cs="Helvetica"/>
          <w:color w:val="333333"/>
          <w:sz w:val="20"/>
          <w:szCs w:val="14"/>
        </w:rPr>
      </w:pPr>
      <w:r w:rsidRPr="002C1066">
        <w:rPr>
          <w:rFonts w:ascii="Helvetica" w:eastAsia="Times New Roman" w:hAnsi="Helvetica" w:cs="Helvetica"/>
          <w:noProof/>
          <w:color w:val="333333"/>
          <w:sz w:val="20"/>
          <w:szCs w:val="14"/>
        </w:rPr>
        <w:drawing>
          <wp:inline distT="0" distB="0" distL="0" distR="0">
            <wp:extent cx="139700" cy="120650"/>
            <wp:effectExtent l="19050" t="0" r="0" b="0"/>
            <wp:docPr id="20" name="Рисунок 57" descr="https://slide-share.ru/image/5179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lide-share.ru/image/5179608.jpeg"/>
                    <pic:cNvPicPr>
                      <a:picLocks noChangeAspect="1" noChangeArrowheads="1"/>
                    </pic:cNvPicPr>
                  </pic:nvPicPr>
                  <pic:blipFill>
                    <a:blip r:embed="rId54"/>
                    <a:srcRect/>
                    <a:stretch>
                      <a:fillRect/>
                    </a:stretch>
                  </pic:blipFill>
                  <pic:spPr bwMode="auto">
                    <a:xfrm>
                      <a:off x="0" y="0"/>
                      <a:ext cx="139700" cy="120650"/>
                    </a:xfrm>
                    <a:prstGeom prst="rect">
                      <a:avLst/>
                    </a:prstGeom>
                    <a:noFill/>
                    <a:ln w="9525">
                      <a:noFill/>
                      <a:miter lim="800000"/>
                      <a:headEnd/>
                      <a:tailEnd/>
                    </a:ln>
                  </pic:spPr>
                </pic:pic>
              </a:graphicData>
            </a:graphic>
          </wp:inline>
        </w:drawing>
      </w:r>
    </w:p>
    <w:p w:rsidR="002C1066" w:rsidRPr="002C1066" w:rsidRDefault="002C1066" w:rsidP="002C1066">
      <w:pPr>
        <w:shd w:val="clear" w:color="auto" w:fill="FFFFFF"/>
        <w:spacing w:after="0" w:line="240" w:lineRule="auto"/>
        <w:rPr>
          <w:rFonts w:ascii="Helvetica" w:eastAsia="Times New Roman" w:hAnsi="Helvetica" w:cs="Helvetica"/>
          <w:color w:val="333333"/>
          <w:sz w:val="20"/>
          <w:szCs w:val="14"/>
        </w:rPr>
      </w:pPr>
      <w:r w:rsidRPr="002C1066">
        <w:rPr>
          <w:rFonts w:ascii="Helvetica" w:eastAsia="Times New Roman" w:hAnsi="Helvetica" w:cs="Helvetica"/>
          <w:b/>
          <w:bCs/>
          <w:color w:val="FFFFFF"/>
          <w:sz w:val="24"/>
        </w:rPr>
        <w:t>43</w:t>
      </w:r>
      <w:r w:rsidRPr="002C1066">
        <w:rPr>
          <w:rFonts w:ascii="Helvetica" w:eastAsia="Times New Roman" w:hAnsi="Helvetica" w:cs="Helvetica"/>
          <w:color w:val="333333"/>
          <w:sz w:val="20"/>
          <w:szCs w:val="14"/>
        </w:rPr>
        <w:t> </w:t>
      </w: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t>Слайд 43: 3.6 Машины для штукатурных работ</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 xml:space="preserve">Все технологические операции по устройству монолитной штукатурки комплексно механизированы с применением мобильных передвижных штукатурных и штукатурно-смесительных машин и агрегатов, высокопроизводительных передвижных штукатурных станций. Штукатурные агрегаты и станции выполнены на базе </w:t>
      </w:r>
      <w:proofErr w:type="spellStart"/>
      <w:r w:rsidRPr="002C1066">
        <w:rPr>
          <w:rFonts w:ascii="Helvetica" w:eastAsia="Times New Roman" w:hAnsi="Helvetica" w:cs="Helvetica"/>
          <w:color w:val="333333"/>
          <w:sz w:val="20"/>
          <w:szCs w:val="14"/>
        </w:rPr>
        <w:t>растворонасосов</w:t>
      </w:r>
      <w:proofErr w:type="spellEnd"/>
      <w:r w:rsidRPr="002C1066">
        <w:rPr>
          <w:rFonts w:ascii="Helvetica" w:eastAsia="Times New Roman" w:hAnsi="Helvetica" w:cs="Helvetica"/>
          <w:color w:val="333333"/>
          <w:sz w:val="20"/>
          <w:szCs w:val="14"/>
        </w:rPr>
        <w:t xml:space="preserve"> различных типов и комплектуются </w:t>
      </w:r>
      <w:proofErr w:type="spellStart"/>
      <w:r w:rsidRPr="002C1066">
        <w:rPr>
          <w:rFonts w:ascii="Helvetica" w:eastAsia="Times New Roman" w:hAnsi="Helvetica" w:cs="Helvetica"/>
          <w:color w:val="333333"/>
          <w:sz w:val="20"/>
          <w:szCs w:val="14"/>
        </w:rPr>
        <w:t>раствороводами</w:t>
      </w:r>
      <w:proofErr w:type="spellEnd"/>
      <w:r w:rsidRPr="002C1066">
        <w:rPr>
          <w:rFonts w:ascii="Helvetica" w:eastAsia="Times New Roman" w:hAnsi="Helvetica" w:cs="Helvetica"/>
          <w:color w:val="333333"/>
          <w:sz w:val="20"/>
          <w:szCs w:val="14"/>
        </w:rPr>
        <w:t>, форсунками и штукатурно-затирочными машинами</w:t>
      </w:r>
    </w:p>
    <w:p w:rsidR="002C1066" w:rsidRPr="002C1066" w:rsidRDefault="002C1066" w:rsidP="0018094D">
      <w:pPr>
        <w:spacing w:after="0" w:line="240" w:lineRule="auto"/>
        <w:rPr>
          <w:rFonts w:ascii="Arial" w:eastAsia="Times New Roman" w:hAnsi="Arial" w:cs="Arial"/>
          <w:color w:val="000000"/>
          <w:sz w:val="28"/>
          <w:szCs w:val="21"/>
        </w:rPr>
      </w:pPr>
    </w:p>
    <w:p w:rsidR="002C1066" w:rsidRPr="002C1066" w:rsidRDefault="002C1066" w:rsidP="0018094D">
      <w:pPr>
        <w:spacing w:after="0" w:line="240" w:lineRule="auto"/>
        <w:rPr>
          <w:rFonts w:ascii="Arial" w:eastAsia="Times New Roman" w:hAnsi="Arial" w:cs="Arial"/>
          <w:color w:val="000000"/>
          <w:sz w:val="28"/>
          <w:szCs w:val="21"/>
        </w:rPr>
      </w:pPr>
    </w:p>
    <w:p w:rsidR="002C1066" w:rsidRPr="002C1066" w:rsidRDefault="002C1066" w:rsidP="0018094D">
      <w:pPr>
        <w:spacing w:after="0" w:line="240" w:lineRule="auto"/>
        <w:rPr>
          <w:rFonts w:ascii="Arial" w:eastAsia="Times New Roman" w:hAnsi="Arial" w:cs="Arial"/>
          <w:color w:val="000000"/>
          <w:sz w:val="28"/>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drawing>
          <wp:inline distT="0" distB="0" distL="0" distR="0">
            <wp:extent cx="2381250" cy="2800350"/>
            <wp:effectExtent l="19050" t="0" r="0" b="0"/>
            <wp:docPr id="58" name="Рисунок 58" descr="https://slide-share.ru/image/5179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lide-share.ru/image/5179609.jpeg"/>
                    <pic:cNvPicPr>
                      <a:picLocks noChangeAspect="1" noChangeArrowheads="1"/>
                    </pic:cNvPicPr>
                  </pic:nvPicPr>
                  <pic:blipFill>
                    <a:blip r:embed="rId71"/>
                    <a:srcRect/>
                    <a:stretch>
                      <a:fillRect/>
                    </a:stretch>
                  </pic:blipFill>
                  <pic:spPr bwMode="auto">
                    <a:xfrm>
                      <a:off x="0" y="0"/>
                      <a:ext cx="2381250" cy="2800350"/>
                    </a:xfrm>
                    <a:prstGeom prst="rect">
                      <a:avLst/>
                    </a:prstGeom>
                    <a:noFill/>
                    <a:ln w="9525">
                      <a:noFill/>
                      <a:miter lim="800000"/>
                      <a:headEnd/>
                      <a:tailEnd/>
                    </a:ln>
                  </pic:spPr>
                </pic:pic>
              </a:graphicData>
            </a:graphic>
          </wp:inline>
        </w:drawing>
      </w:r>
      <w:r w:rsidRPr="002C1066">
        <w:rPr>
          <w:rFonts w:ascii="Arial" w:eastAsia="Times New Roman" w:hAnsi="Arial" w:cs="Arial"/>
          <w:color w:val="000000"/>
          <w:sz w:val="21"/>
          <w:szCs w:val="21"/>
        </w:rPr>
        <w:drawing>
          <wp:inline distT="0" distB="0" distL="0" distR="0">
            <wp:extent cx="3333750" cy="3365500"/>
            <wp:effectExtent l="19050" t="0" r="0" b="0"/>
            <wp:docPr id="59" name="Рисунок 59" descr="https://slide-share.ru/image/5179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lide-share.ru/image/5179610.jpeg"/>
                    <pic:cNvPicPr>
                      <a:picLocks noChangeAspect="1" noChangeArrowheads="1"/>
                    </pic:cNvPicPr>
                  </pic:nvPicPr>
                  <pic:blipFill>
                    <a:blip r:embed="rId72"/>
                    <a:srcRect/>
                    <a:stretch>
                      <a:fillRect/>
                    </a:stretch>
                  </pic:blipFill>
                  <pic:spPr bwMode="auto">
                    <a:xfrm>
                      <a:off x="0" y="0"/>
                      <a:ext cx="3333750" cy="3365500"/>
                    </a:xfrm>
                    <a:prstGeom prst="rect">
                      <a:avLst/>
                    </a:prstGeom>
                    <a:noFill/>
                    <a:ln w="9525">
                      <a:noFill/>
                      <a:miter lim="800000"/>
                      <a:headEnd/>
                      <a:tailEnd/>
                    </a:ln>
                  </pic:spPr>
                </pic:pic>
              </a:graphicData>
            </a:graphic>
          </wp:inline>
        </w:drawing>
      </w:r>
    </w:p>
    <w:p w:rsidR="002C1066" w:rsidRPr="00501428" w:rsidRDefault="002C1066" w:rsidP="002C1066">
      <w:pPr>
        <w:shd w:val="clear" w:color="auto" w:fill="FFFFFF"/>
        <w:spacing w:after="0" w:line="240" w:lineRule="auto"/>
        <w:rPr>
          <w:rFonts w:ascii="Helvetica" w:eastAsia="Times New Roman" w:hAnsi="Helvetica" w:cs="Helvetica"/>
          <w:color w:val="333333"/>
          <w:sz w:val="14"/>
          <w:szCs w:val="14"/>
        </w:rPr>
      </w:pPr>
      <w:r w:rsidRPr="00501428">
        <w:rPr>
          <w:rFonts w:ascii="Helvetica" w:eastAsia="Times New Roman" w:hAnsi="Helvetica" w:cs="Helvetica"/>
          <w:b/>
          <w:bCs/>
          <w:color w:val="FFFFFF"/>
          <w:sz w:val="18"/>
        </w:rPr>
        <w:t>44</w:t>
      </w:r>
      <w:r w:rsidRPr="00501428">
        <w:rPr>
          <w:rFonts w:ascii="Helvetica" w:eastAsia="Times New Roman" w:hAnsi="Helvetica" w:cs="Helvetica"/>
          <w:color w:val="333333"/>
          <w:sz w:val="14"/>
          <w:szCs w:val="14"/>
        </w:rPr>
        <w:t> </w:t>
      </w: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t>Слайд 44</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 xml:space="preserve">-Агрегат штукатурный (АШ) на базе поршневого насоса приемный бункер червячный редуктор клиноременная передача цепная передача электродвигатель эксцентриковый вал вибросито бункера побудитель напорный </w:t>
      </w:r>
      <w:proofErr w:type="spellStart"/>
      <w:r w:rsidRPr="002C1066">
        <w:rPr>
          <w:rFonts w:ascii="Helvetica" w:eastAsia="Times New Roman" w:hAnsi="Helvetica" w:cs="Helvetica"/>
          <w:color w:val="333333"/>
          <w:sz w:val="20"/>
          <w:szCs w:val="14"/>
        </w:rPr>
        <w:t>растворовод</w:t>
      </w:r>
      <w:proofErr w:type="spellEnd"/>
      <w:r w:rsidRPr="002C1066">
        <w:rPr>
          <w:rFonts w:ascii="Helvetica" w:eastAsia="Times New Roman" w:hAnsi="Helvetica" w:cs="Helvetica"/>
          <w:color w:val="333333"/>
          <w:sz w:val="20"/>
          <w:szCs w:val="14"/>
        </w:rPr>
        <w:t xml:space="preserve"> форсунка поршневой </w:t>
      </w:r>
      <w:proofErr w:type="spellStart"/>
      <w:r w:rsidRPr="002C1066">
        <w:rPr>
          <w:rFonts w:ascii="Helvetica" w:eastAsia="Times New Roman" w:hAnsi="Helvetica" w:cs="Helvetica"/>
          <w:color w:val="333333"/>
          <w:sz w:val="20"/>
          <w:szCs w:val="14"/>
        </w:rPr>
        <w:t>растворонасос</w:t>
      </w:r>
      <w:proofErr w:type="spellEnd"/>
      <w:r w:rsidRPr="002C1066">
        <w:rPr>
          <w:rFonts w:ascii="Helvetica" w:eastAsia="Times New Roman" w:hAnsi="Helvetica" w:cs="Helvetica"/>
          <w:color w:val="333333"/>
          <w:sz w:val="20"/>
          <w:szCs w:val="14"/>
        </w:rPr>
        <w:t xml:space="preserve"> всасывающий рукав 4. Штукатурные агрегаты, машины и установки Рис. 3.1</w:t>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lastRenderedPageBreak/>
        <w:drawing>
          <wp:inline distT="0" distB="0" distL="0" distR="0">
            <wp:extent cx="5940425" cy="3148425"/>
            <wp:effectExtent l="19050" t="0" r="3175" b="0"/>
            <wp:docPr id="60" name="Рисунок 60" descr="https://slide-share.ru/image/5179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lide-share.ru/image/5179611.jpeg"/>
                    <pic:cNvPicPr>
                      <a:picLocks noChangeAspect="1" noChangeArrowheads="1"/>
                    </pic:cNvPicPr>
                  </pic:nvPicPr>
                  <pic:blipFill>
                    <a:blip r:embed="rId73"/>
                    <a:srcRect/>
                    <a:stretch>
                      <a:fillRect/>
                    </a:stretch>
                  </pic:blipFill>
                  <pic:spPr bwMode="auto">
                    <a:xfrm>
                      <a:off x="0" y="0"/>
                      <a:ext cx="5940425" cy="3148425"/>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t>Слайд 45</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 xml:space="preserve">Агрегат штукатурный смесительный (АШС) на базе винтовых насосов редуктор вращающийся обод лопатка штырь косой выступ дозатор приемный бункер ограждающая решетка нож-пила крышка люк редуктор смесительный вал смесительная камера винт винтовой насос перемешивающее устройство труба обрезиненные колеса тележка </w:t>
      </w:r>
      <w:proofErr w:type="spellStart"/>
      <w:r w:rsidRPr="002C1066">
        <w:rPr>
          <w:rFonts w:ascii="Helvetica" w:eastAsia="Times New Roman" w:hAnsi="Helvetica" w:cs="Helvetica"/>
          <w:color w:val="333333"/>
          <w:sz w:val="20"/>
          <w:szCs w:val="14"/>
        </w:rPr>
        <w:t>двухдиафрагменный</w:t>
      </w:r>
      <w:proofErr w:type="spellEnd"/>
      <w:r w:rsidRPr="002C1066">
        <w:rPr>
          <w:rFonts w:ascii="Helvetica" w:eastAsia="Times New Roman" w:hAnsi="Helvetica" w:cs="Helvetica"/>
          <w:color w:val="333333"/>
          <w:sz w:val="20"/>
          <w:szCs w:val="14"/>
        </w:rPr>
        <w:t xml:space="preserve"> компрессор напорный шланг пневматическая форсунка Штукатурные агрегаты, машины и установки Рис. 3.2</w:t>
      </w:r>
    </w:p>
    <w:p w:rsidR="002C1066" w:rsidRPr="002C1066" w:rsidRDefault="002C1066" w:rsidP="0018094D">
      <w:pPr>
        <w:spacing w:after="0" w:line="240" w:lineRule="auto"/>
        <w:rPr>
          <w:rFonts w:ascii="Arial" w:eastAsia="Times New Roman" w:hAnsi="Arial" w:cs="Arial"/>
          <w:color w:val="000000"/>
          <w:sz w:val="28"/>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lastRenderedPageBreak/>
        <w:drawing>
          <wp:inline distT="0" distB="0" distL="0" distR="0">
            <wp:extent cx="4648200" cy="5715000"/>
            <wp:effectExtent l="19050" t="0" r="0" b="0"/>
            <wp:docPr id="61" name="Рисунок 61" descr="https://slide-share.ru/image/5179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lide-share.ru/image/5179612.jpeg"/>
                    <pic:cNvPicPr>
                      <a:picLocks noChangeAspect="1" noChangeArrowheads="1"/>
                    </pic:cNvPicPr>
                  </pic:nvPicPr>
                  <pic:blipFill>
                    <a:blip r:embed="rId74"/>
                    <a:srcRect/>
                    <a:stretch>
                      <a:fillRect/>
                    </a:stretch>
                  </pic:blipFill>
                  <pic:spPr bwMode="auto">
                    <a:xfrm>
                      <a:off x="0" y="0"/>
                      <a:ext cx="4648200" cy="5715000"/>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t>Слайд 46</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 xml:space="preserve">Машины и установки для торкретирования лопастной дозатор рабочая камера </w:t>
      </w:r>
      <w:proofErr w:type="spellStart"/>
      <w:r w:rsidRPr="002C1066">
        <w:rPr>
          <w:rFonts w:ascii="Helvetica" w:eastAsia="Times New Roman" w:hAnsi="Helvetica" w:cs="Helvetica"/>
          <w:color w:val="333333"/>
          <w:sz w:val="20"/>
          <w:szCs w:val="14"/>
        </w:rPr>
        <w:t>пневмоцилиндр</w:t>
      </w:r>
      <w:proofErr w:type="spellEnd"/>
      <w:r w:rsidRPr="002C1066">
        <w:rPr>
          <w:rFonts w:ascii="Helvetica" w:eastAsia="Times New Roman" w:hAnsi="Helvetica" w:cs="Helvetica"/>
          <w:color w:val="333333"/>
          <w:sz w:val="20"/>
          <w:szCs w:val="14"/>
        </w:rPr>
        <w:t xml:space="preserve"> впускной конусный клапан кран </w:t>
      </w:r>
      <w:proofErr w:type="spellStart"/>
      <w:proofErr w:type="gramStart"/>
      <w:r w:rsidRPr="002C1066">
        <w:rPr>
          <w:rFonts w:ascii="Helvetica" w:eastAsia="Times New Roman" w:hAnsi="Helvetica" w:cs="Helvetica"/>
          <w:color w:val="333333"/>
          <w:sz w:val="20"/>
          <w:szCs w:val="14"/>
        </w:rPr>
        <w:t>кран</w:t>
      </w:r>
      <w:proofErr w:type="spellEnd"/>
      <w:proofErr w:type="gramEnd"/>
      <w:r w:rsidRPr="002C1066">
        <w:rPr>
          <w:rFonts w:ascii="Helvetica" w:eastAsia="Times New Roman" w:hAnsi="Helvetica" w:cs="Helvetica"/>
          <w:color w:val="333333"/>
          <w:sz w:val="20"/>
          <w:szCs w:val="14"/>
        </w:rPr>
        <w:t xml:space="preserve"> манометр муфтовый вентиль пробковый кран вентиль материальный рукав сопло кран Штукатурные агрегаты, машины и установки Рис.3.3</w:t>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lastRenderedPageBreak/>
        <w:drawing>
          <wp:inline distT="0" distB="0" distL="0" distR="0">
            <wp:extent cx="5940425" cy="4739701"/>
            <wp:effectExtent l="19050" t="0" r="3175" b="0"/>
            <wp:docPr id="62" name="Рисунок 62" descr="https://slide-share.ru/image/5179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lide-share.ru/image/5179613.jpeg"/>
                    <pic:cNvPicPr>
                      <a:picLocks noChangeAspect="1" noChangeArrowheads="1"/>
                    </pic:cNvPicPr>
                  </pic:nvPicPr>
                  <pic:blipFill>
                    <a:blip r:embed="rId75"/>
                    <a:srcRect/>
                    <a:stretch>
                      <a:fillRect/>
                    </a:stretch>
                  </pic:blipFill>
                  <pic:spPr bwMode="auto">
                    <a:xfrm>
                      <a:off x="0" y="0"/>
                      <a:ext cx="5940425" cy="4739701"/>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4"/>
          <w:szCs w:val="18"/>
        </w:rPr>
      </w:pPr>
      <w:r w:rsidRPr="002C1066">
        <w:rPr>
          <w:rFonts w:ascii="inherit" w:eastAsia="Times New Roman" w:hAnsi="inherit" w:cs="Helvetica"/>
          <w:color w:val="333333"/>
          <w:sz w:val="24"/>
          <w:szCs w:val="18"/>
        </w:rPr>
        <w:t>Слайд 47</w:t>
      </w:r>
    </w:p>
    <w:p w:rsidR="002C1066" w:rsidRPr="002C1066" w:rsidRDefault="002C1066" w:rsidP="002C1066">
      <w:pPr>
        <w:shd w:val="clear" w:color="auto" w:fill="FFFFFF"/>
        <w:spacing w:after="100" w:line="240" w:lineRule="auto"/>
        <w:rPr>
          <w:rFonts w:ascii="Helvetica" w:eastAsia="Times New Roman" w:hAnsi="Helvetica" w:cs="Helvetica"/>
          <w:color w:val="333333"/>
          <w:sz w:val="20"/>
          <w:szCs w:val="14"/>
        </w:rPr>
      </w:pPr>
      <w:r w:rsidRPr="002C1066">
        <w:rPr>
          <w:rFonts w:ascii="Helvetica" w:eastAsia="Times New Roman" w:hAnsi="Helvetica" w:cs="Helvetica"/>
          <w:color w:val="333333"/>
          <w:sz w:val="20"/>
          <w:szCs w:val="14"/>
        </w:rPr>
        <w:t xml:space="preserve">Машины для приготовления и подачи жестких растворов </w:t>
      </w:r>
      <w:proofErr w:type="gramStart"/>
      <w:r w:rsidRPr="002C1066">
        <w:rPr>
          <w:rFonts w:ascii="Helvetica" w:eastAsia="Times New Roman" w:hAnsi="Helvetica" w:cs="Helvetica"/>
          <w:color w:val="333333"/>
          <w:sz w:val="20"/>
          <w:szCs w:val="14"/>
        </w:rPr>
        <w:t xml:space="preserve">( </w:t>
      </w:r>
      <w:proofErr w:type="spellStart"/>
      <w:proofErr w:type="gramEnd"/>
      <w:r w:rsidRPr="002C1066">
        <w:rPr>
          <w:rFonts w:ascii="Helvetica" w:eastAsia="Times New Roman" w:hAnsi="Helvetica" w:cs="Helvetica"/>
          <w:color w:val="333333"/>
          <w:sz w:val="20"/>
          <w:szCs w:val="14"/>
        </w:rPr>
        <w:t>пневмонагнетатели</w:t>
      </w:r>
      <w:proofErr w:type="spellEnd"/>
      <w:r w:rsidRPr="002C1066">
        <w:rPr>
          <w:rFonts w:ascii="Helvetica" w:eastAsia="Times New Roman" w:hAnsi="Helvetica" w:cs="Helvetica"/>
          <w:color w:val="333333"/>
          <w:sz w:val="20"/>
          <w:szCs w:val="14"/>
        </w:rPr>
        <w:t xml:space="preserve"> ) Штукатурные агрегаты, машины и установки смеситель лопастной вал крышка загрузочный люк впускной клапан манометр предохранительный клапан впускной клапан перепускной клапан </w:t>
      </w:r>
      <w:proofErr w:type="spellStart"/>
      <w:r w:rsidRPr="002C1066">
        <w:rPr>
          <w:rFonts w:ascii="Helvetica" w:eastAsia="Times New Roman" w:hAnsi="Helvetica" w:cs="Helvetica"/>
          <w:color w:val="333333"/>
          <w:sz w:val="20"/>
          <w:szCs w:val="14"/>
        </w:rPr>
        <w:t>растворовод</w:t>
      </w:r>
      <w:proofErr w:type="spellEnd"/>
      <w:r w:rsidRPr="002C1066">
        <w:rPr>
          <w:rFonts w:ascii="Helvetica" w:eastAsia="Times New Roman" w:hAnsi="Helvetica" w:cs="Helvetica"/>
          <w:color w:val="333333"/>
          <w:sz w:val="20"/>
          <w:szCs w:val="14"/>
        </w:rPr>
        <w:t xml:space="preserve"> материальный кран напорный патрубок лопасть Рис. 3.4</w:t>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lastRenderedPageBreak/>
        <w:drawing>
          <wp:inline distT="0" distB="0" distL="0" distR="0">
            <wp:extent cx="5940425" cy="5005976"/>
            <wp:effectExtent l="19050" t="0" r="3175" b="0"/>
            <wp:docPr id="63" name="Рисунок 63" descr="https://slide-share.ru/image/5179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lide-share.ru/image/5179614.jpeg"/>
                    <pic:cNvPicPr>
                      <a:picLocks noChangeAspect="1" noChangeArrowheads="1"/>
                    </pic:cNvPicPr>
                  </pic:nvPicPr>
                  <pic:blipFill>
                    <a:blip r:embed="rId76"/>
                    <a:srcRect/>
                    <a:stretch>
                      <a:fillRect/>
                    </a:stretch>
                  </pic:blipFill>
                  <pic:spPr bwMode="auto">
                    <a:xfrm>
                      <a:off x="0" y="0"/>
                      <a:ext cx="5940425" cy="5005976"/>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6"/>
          <w:szCs w:val="18"/>
        </w:rPr>
      </w:pPr>
      <w:r w:rsidRPr="002C1066">
        <w:rPr>
          <w:rFonts w:ascii="inherit" w:eastAsia="Times New Roman" w:hAnsi="inherit" w:cs="Helvetica"/>
          <w:color w:val="333333"/>
          <w:sz w:val="26"/>
          <w:szCs w:val="18"/>
        </w:rPr>
        <w:t xml:space="preserve">Слайд 48: </w:t>
      </w:r>
      <w:proofErr w:type="gramStart"/>
      <w:r w:rsidRPr="002C1066">
        <w:rPr>
          <w:rFonts w:ascii="inherit" w:eastAsia="Times New Roman" w:hAnsi="inherit" w:cs="Helvetica"/>
          <w:color w:val="333333"/>
          <w:sz w:val="26"/>
          <w:szCs w:val="18"/>
        </w:rPr>
        <w:t>П</w:t>
      </w:r>
      <w:proofErr w:type="gramEnd"/>
      <w:r w:rsidRPr="002C1066">
        <w:rPr>
          <w:rFonts w:ascii="inherit" w:eastAsia="Times New Roman" w:hAnsi="inherit" w:cs="Helvetica"/>
          <w:color w:val="333333"/>
          <w:sz w:val="26"/>
          <w:szCs w:val="18"/>
        </w:rPr>
        <w:t xml:space="preserve"> </w:t>
      </w:r>
      <w:proofErr w:type="spellStart"/>
      <w:r w:rsidRPr="002C1066">
        <w:rPr>
          <w:rFonts w:ascii="inherit" w:eastAsia="Times New Roman" w:hAnsi="inherit" w:cs="Helvetica"/>
          <w:color w:val="333333"/>
          <w:sz w:val="26"/>
          <w:szCs w:val="18"/>
        </w:rPr>
        <w:t>невмонагнетатели</w:t>
      </w:r>
      <w:proofErr w:type="spellEnd"/>
    </w:p>
    <w:p w:rsidR="002C1066" w:rsidRPr="002C1066" w:rsidRDefault="002C1066" w:rsidP="002C1066">
      <w:pPr>
        <w:shd w:val="clear" w:color="auto" w:fill="FFFFFF"/>
        <w:spacing w:after="100" w:line="240" w:lineRule="auto"/>
        <w:rPr>
          <w:rFonts w:ascii="Helvetica" w:eastAsia="Times New Roman" w:hAnsi="Helvetica" w:cs="Helvetica"/>
          <w:color w:val="333333"/>
          <w:szCs w:val="14"/>
        </w:rPr>
      </w:pPr>
      <w:r w:rsidRPr="002C1066">
        <w:rPr>
          <w:rFonts w:ascii="Helvetica" w:eastAsia="Times New Roman" w:hAnsi="Helvetica" w:cs="Helvetica"/>
          <w:color w:val="333333"/>
          <w:szCs w:val="14"/>
        </w:rPr>
        <w:t>Предназначены для приготовления и подачи к месту укладки цементно-песчаных растворов подвижностью.5 см, а также для приема, побуждения и подачи готовых жестких растворов при оштукатуривании и устройстве стяжек под полы и кровлю.</w:t>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lastRenderedPageBreak/>
        <w:drawing>
          <wp:inline distT="0" distB="0" distL="0" distR="0">
            <wp:extent cx="5940425" cy="3960283"/>
            <wp:effectExtent l="19050" t="0" r="3175" b="0"/>
            <wp:docPr id="75" name="Рисунок 64" descr="https://slide-share.ru/image/5179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lide-share.ru/image/5179615.jpeg"/>
                    <pic:cNvPicPr>
                      <a:picLocks noChangeAspect="1" noChangeArrowheads="1"/>
                    </pic:cNvPicPr>
                  </pic:nvPicPr>
                  <pic:blipFill>
                    <a:blip r:embed="rId77"/>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Pr="002C1066" w:rsidRDefault="002C1066" w:rsidP="002C1066">
      <w:pPr>
        <w:shd w:val="clear" w:color="auto" w:fill="FFFFFF"/>
        <w:spacing w:after="100" w:line="240" w:lineRule="auto"/>
        <w:textAlignment w:val="center"/>
        <w:outlineLvl w:val="1"/>
        <w:rPr>
          <w:rFonts w:ascii="inherit" w:eastAsia="Times New Roman" w:hAnsi="inherit" w:cs="Helvetica"/>
          <w:color w:val="333333"/>
          <w:sz w:val="26"/>
          <w:szCs w:val="18"/>
        </w:rPr>
      </w:pPr>
      <w:r w:rsidRPr="002C1066">
        <w:rPr>
          <w:rFonts w:ascii="inherit" w:eastAsia="Times New Roman" w:hAnsi="inherit" w:cs="Helvetica"/>
          <w:color w:val="333333"/>
          <w:sz w:val="26"/>
          <w:szCs w:val="18"/>
        </w:rPr>
        <w:t>Слайд 49</w:t>
      </w:r>
    </w:p>
    <w:p w:rsidR="002C1066" w:rsidRPr="002C1066" w:rsidRDefault="002C1066" w:rsidP="002C1066">
      <w:pPr>
        <w:shd w:val="clear" w:color="auto" w:fill="FFFFFF"/>
        <w:spacing w:after="100" w:line="240" w:lineRule="auto"/>
        <w:rPr>
          <w:rFonts w:ascii="Helvetica" w:eastAsia="Times New Roman" w:hAnsi="Helvetica" w:cs="Helvetica"/>
          <w:color w:val="333333"/>
          <w:szCs w:val="14"/>
        </w:rPr>
      </w:pPr>
      <w:r w:rsidRPr="002C1066">
        <w:rPr>
          <w:rFonts w:ascii="Helvetica" w:eastAsia="Times New Roman" w:hAnsi="Helvetica" w:cs="Helvetica"/>
          <w:color w:val="333333"/>
          <w:szCs w:val="14"/>
        </w:rPr>
        <w:t>Ручные штукатурно-затирочные машины наружный затирочный диск внутренний затирочный диск двухступенчатый редуктор электродвигатель Двухдисковая машина Рис. 3.5.1 Рис. 3.5.2</w:t>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r w:rsidRPr="002C1066">
        <w:rPr>
          <w:rFonts w:ascii="Arial" w:eastAsia="Times New Roman" w:hAnsi="Arial" w:cs="Arial"/>
          <w:color w:val="000000"/>
          <w:sz w:val="21"/>
          <w:szCs w:val="21"/>
        </w:rPr>
        <w:lastRenderedPageBreak/>
        <w:drawing>
          <wp:inline distT="0" distB="0" distL="0" distR="0">
            <wp:extent cx="4762500" cy="4762500"/>
            <wp:effectExtent l="19050" t="0" r="0" b="0"/>
            <wp:docPr id="76" name="Рисунок 65" descr="https://slide-share.ru/image/5179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lide-share.ru/image/5179616.jpeg"/>
                    <pic:cNvPicPr>
                      <a:picLocks noChangeAspect="1" noChangeArrowheads="1"/>
                    </pic:cNvPicPr>
                  </pic:nvPicPr>
                  <pic:blipFill>
                    <a:blip r:embed="rId78"/>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624353" w:rsidRDefault="00624353"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2C1066"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drawing>
          <wp:inline distT="0" distB="0" distL="0" distR="0">
            <wp:extent cx="5940425" cy="2851404"/>
            <wp:effectExtent l="19050" t="0" r="3175" b="0"/>
            <wp:docPr id="77" name="Рисунок 66" descr="https://slide-share.ru/image/5179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lide-share.ru/image/5179617.jpeg"/>
                    <pic:cNvPicPr>
                      <a:picLocks noChangeAspect="1" noChangeArrowheads="1"/>
                    </pic:cNvPicPr>
                  </pic:nvPicPr>
                  <pic:blipFill>
                    <a:blip r:embed="rId79"/>
                    <a:srcRect/>
                    <a:stretch>
                      <a:fillRect/>
                    </a:stretch>
                  </pic:blipFill>
                  <pic:spPr bwMode="auto">
                    <a:xfrm>
                      <a:off x="0" y="0"/>
                      <a:ext cx="5940425" cy="2851404"/>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997C50" w:rsidRPr="00997C50" w:rsidRDefault="00997C50" w:rsidP="00997C50">
      <w:pPr>
        <w:shd w:val="clear" w:color="auto" w:fill="FFFFFF"/>
        <w:spacing w:after="100" w:line="240" w:lineRule="auto"/>
        <w:textAlignment w:val="center"/>
        <w:outlineLvl w:val="1"/>
        <w:rPr>
          <w:rFonts w:ascii="inherit" w:eastAsia="Times New Roman" w:hAnsi="inherit" w:cs="Helvetica"/>
          <w:color w:val="333333"/>
          <w:sz w:val="24"/>
          <w:szCs w:val="18"/>
        </w:rPr>
      </w:pPr>
      <w:r w:rsidRPr="00997C50">
        <w:rPr>
          <w:rFonts w:ascii="inherit" w:eastAsia="Times New Roman" w:hAnsi="inherit" w:cs="Helvetica"/>
          <w:color w:val="333333"/>
          <w:sz w:val="24"/>
          <w:szCs w:val="18"/>
        </w:rPr>
        <w:t>Слайд 50</w:t>
      </w:r>
    </w:p>
    <w:p w:rsidR="00997C50" w:rsidRPr="00997C50" w:rsidRDefault="00997C50" w:rsidP="00997C50">
      <w:pPr>
        <w:shd w:val="clear" w:color="auto" w:fill="FFFFFF"/>
        <w:spacing w:after="100" w:line="240" w:lineRule="auto"/>
        <w:rPr>
          <w:rFonts w:ascii="Helvetica" w:eastAsia="Times New Roman" w:hAnsi="Helvetica" w:cs="Helvetica"/>
          <w:color w:val="333333"/>
          <w:sz w:val="20"/>
          <w:szCs w:val="14"/>
        </w:rPr>
      </w:pPr>
      <w:r w:rsidRPr="00997C50">
        <w:rPr>
          <w:rFonts w:ascii="Helvetica" w:eastAsia="Times New Roman" w:hAnsi="Helvetica" w:cs="Helvetica"/>
          <w:color w:val="333333"/>
          <w:sz w:val="20"/>
          <w:szCs w:val="14"/>
        </w:rPr>
        <w:t xml:space="preserve">Штукатурные станции кузов </w:t>
      </w:r>
      <w:proofErr w:type="spellStart"/>
      <w:r w:rsidRPr="00997C50">
        <w:rPr>
          <w:rFonts w:ascii="Helvetica" w:eastAsia="Times New Roman" w:hAnsi="Helvetica" w:cs="Helvetica"/>
          <w:color w:val="333333"/>
          <w:sz w:val="20"/>
          <w:szCs w:val="14"/>
        </w:rPr>
        <w:t>растворонасос</w:t>
      </w:r>
      <w:proofErr w:type="spellEnd"/>
      <w:r w:rsidRPr="00997C50">
        <w:rPr>
          <w:rFonts w:ascii="Helvetica" w:eastAsia="Times New Roman" w:hAnsi="Helvetica" w:cs="Helvetica"/>
          <w:color w:val="333333"/>
          <w:sz w:val="20"/>
          <w:szCs w:val="14"/>
        </w:rPr>
        <w:t xml:space="preserve"> насос пульт управление шнек гидроцилиндр каретка направляющие крышка поворотный струг приемный бункер гидроцилиндр накопительный бак гидроцилиндр Рис.3.6</w:t>
      </w:r>
    </w:p>
    <w:p w:rsidR="002C1066"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lastRenderedPageBreak/>
        <w:drawing>
          <wp:inline distT="0" distB="0" distL="0" distR="0">
            <wp:extent cx="5940425" cy="5048520"/>
            <wp:effectExtent l="19050" t="0" r="3175" b="0"/>
            <wp:docPr id="78" name="Рисунок 67" descr="https://slide-share.ru/image/5179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lide-share.ru/image/5179618.jpeg"/>
                    <pic:cNvPicPr>
                      <a:picLocks noChangeAspect="1" noChangeArrowheads="1"/>
                    </pic:cNvPicPr>
                  </pic:nvPicPr>
                  <pic:blipFill>
                    <a:blip r:embed="rId80"/>
                    <a:srcRect/>
                    <a:stretch>
                      <a:fillRect/>
                    </a:stretch>
                  </pic:blipFill>
                  <pic:spPr bwMode="auto">
                    <a:xfrm>
                      <a:off x="0" y="0"/>
                      <a:ext cx="5940425" cy="5048520"/>
                    </a:xfrm>
                    <a:prstGeom prst="rect">
                      <a:avLst/>
                    </a:prstGeom>
                    <a:noFill/>
                    <a:ln w="9525">
                      <a:noFill/>
                      <a:miter lim="800000"/>
                      <a:headEnd/>
                      <a:tailEnd/>
                    </a:ln>
                  </pic:spPr>
                </pic:pic>
              </a:graphicData>
            </a:graphic>
          </wp:inline>
        </w:drawing>
      </w:r>
    </w:p>
    <w:p w:rsidR="002C1066" w:rsidRDefault="002C1066" w:rsidP="0018094D">
      <w:pPr>
        <w:spacing w:after="0" w:line="240" w:lineRule="auto"/>
        <w:rPr>
          <w:rFonts w:ascii="Arial" w:eastAsia="Times New Roman" w:hAnsi="Arial" w:cs="Arial"/>
          <w:color w:val="000000"/>
          <w:sz w:val="21"/>
          <w:szCs w:val="21"/>
        </w:rPr>
      </w:pPr>
    </w:p>
    <w:p w:rsidR="00997C50" w:rsidRPr="00997C50" w:rsidRDefault="00997C50" w:rsidP="00997C50">
      <w:pPr>
        <w:shd w:val="clear" w:color="auto" w:fill="FFFFFF"/>
        <w:spacing w:after="100" w:line="240" w:lineRule="auto"/>
        <w:textAlignment w:val="center"/>
        <w:outlineLvl w:val="1"/>
        <w:rPr>
          <w:rFonts w:ascii="inherit" w:eastAsia="Times New Roman" w:hAnsi="inherit" w:cs="Helvetica"/>
          <w:color w:val="333333"/>
          <w:sz w:val="24"/>
          <w:szCs w:val="18"/>
        </w:rPr>
      </w:pPr>
      <w:r w:rsidRPr="00997C50">
        <w:rPr>
          <w:rFonts w:ascii="inherit" w:eastAsia="Times New Roman" w:hAnsi="inherit" w:cs="Helvetica"/>
          <w:color w:val="333333"/>
          <w:sz w:val="24"/>
          <w:szCs w:val="18"/>
        </w:rPr>
        <w:t>Слайд 51</w:t>
      </w:r>
    </w:p>
    <w:p w:rsidR="00997C50" w:rsidRPr="00997C50" w:rsidRDefault="00997C50" w:rsidP="00997C50">
      <w:pPr>
        <w:shd w:val="clear" w:color="auto" w:fill="FFFFFF"/>
        <w:spacing w:after="100" w:line="240" w:lineRule="auto"/>
        <w:rPr>
          <w:rFonts w:ascii="Helvetica" w:eastAsia="Times New Roman" w:hAnsi="Helvetica" w:cs="Helvetica"/>
          <w:color w:val="333333"/>
          <w:sz w:val="20"/>
          <w:szCs w:val="14"/>
        </w:rPr>
      </w:pPr>
      <w:proofErr w:type="spellStart"/>
      <w:proofErr w:type="gramStart"/>
      <w:r w:rsidRPr="00997C50">
        <w:rPr>
          <w:rFonts w:ascii="Helvetica" w:eastAsia="Times New Roman" w:hAnsi="Helvetica" w:cs="Helvetica"/>
          <w:color w:val="333333"/>
          <w:sz w:val="20"/>
          <w:szCs w:val="14"/>
        </w:rPr>
        <w:t>Растворонасосы</w:t>
      </w:r>
      <w:proofErr w:type="spellEnd"/>
      <w:r w:rsidRPr="00997C50">
        <w:rPr>
          <w:rFonts w:ascii="Helvetica" w:eastAsia="Times New Roman" w:hAnsi="Helvetica" w:cs="Helvetica"/>
          <w:color w:val="333333"/>
          <w:sz w:val="20"/>
          <w:szCs w:val="14"/>
        </w:rPr>
        <w:t xml:space="preserve">  предназначены для транспортирования (перекачивания) строительных и штукатурных растворов подвижностью от 5 см и более по резинотканевым и металлическим </w:t>
      </w:r>
      <w:proofErr w:type="spellStart"/>
      <w:r w:rsidRPr="00997C50">
        <w:rPr>
          <w:rFonts w:ascii="Helvetica" w:eastAsia="Times New Roman" w:hAnsi="Helvetica" w:cs="Helvetica"/>
          <w:color w:val="333333"/>
          <w:sz w:val="20"/>
          <w:szCs w:val="14"/>
        </w:rPr>
        <w:t>раствороводам</w:t>
      </w:r>
      <w:proofErr w:type="spellEnd"/>
      <w:r w:rsidRPr="00997C50">
        <w:rPr>
          <w:rFonts w:ascii="Helvetica" w:eastAsia="Times New Roman" w:hAnsi="Helvetica" w:cs="Helvetica"/>
          <w:color w:val="333333"/>
          <w:sz w:val="20"/>
          <w:szCs w:val="14"/>
        </w:rPr>
        <w:t xml:space="preserve"> к месту производства работ, а также для нанесения на поверхности штукатурных слоев, отделочных и изоляционных материалов с по</w:t>
      </w:r>
      <w:r w:rsidRPr="00997C50">
        <w:rPr>
          <w:rFonts w:ascii="Helvetica" w:eastAsia="Times New Roman" w:hAnsi="Helvetica" w:cs="Helvetica"/>
          <w:color w:val="333333"/>
          <w:sz w:val="20"/>
          <w:szCs w:val="14"/>
        </w:rPr>
        <w:softHyphen/>
        <w:t xml:space="preserve">мощью форсунки или </w:t>
      </w:r>
      <w:proofErr w:type="spellStart"/>
      <w:r w:rsidRPr="00997C50">
        <w:rPr>
          <w:rFonts w:ascii="Helvetica" w:eastAsia="Times New Roman" w:hAnsi="Helvetica" w:cs="Helvetica"/>
          <w:color w:val="333333"/>
          <w:sz w:val="20"/>
          <w:szCs w:val="14"/>
        </w:rPr>
        <w:t>бескомпрессорного</w:t>
      </w:r>
      <w:proofErr w:type="spellEnd"/>
      <w:r w:rsidRPr="00997C50">
        <w:rPr>
          <w:rFonts w:ascii="Helvetica" w:eastAsia="Times New Roman" w:hAnsi="Helvetica" w:cs="Helvetica"/>
          <w:color w:val="333333"/>
          <w:sz w:val="20"/>
          <w:szCs w:val="14"/>
        </w:rPr>
        <w:t xml:space="preserve"> сопла.</w:t>
      </w:r>
      <w:proofErr w:type="gramEnd"/>
    </w:p>
    <w:p w:rsidR="002C1066" w:rsidRDefault="002C1066" w:rsidP="0018094D">
      <w:pPr>
        <w:spacing w:after="0" w:line="240" w:lineRule="auto"/>
        <w:rPr>
          <w:rFonts w:ascii="Arial" w:eastAsia="Times New Roman" w:hAnsi="Arial" w:cs="Arial"/>
          <w:color w:val="000000"/>
          <w:sz w:val="21"/>
          <w:szCs w:val="21"/>
        </w:rPr>
      </w:pPr>
    </w:p>
    <w:p w:rsidR="002C1066" w:rsidRDefault="002C1066"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lastRenderedPageBreak/>
        <w:drawing>
          <wp:inline distT="0" distB="0" distL="0" distR="0">
            <wp:extent cx="4864100" cy="2990850"/>
            <wp:effectExtent l="19050" t="0" r="0" b="0"/>
            <wp:docPr id="79" name="Рисунок 68" descr="https://slide-share.ru/image/5179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lide-share.ru/image/5179619.jpeg"/>
                    <pic:cNvPicPr>
                      <a:picLocks noChangeAspect="1" noChangeArrowheads="1"/>
                    </pic:cNvPicPr>
                  </pic:nvPicPr>
                  <pic:blipFill>
                    <a:blip r:embed="rId81"/>
                    <a:srcRect/>
                    <a:stretch>
                      <a:fillRect/>
                    </a:stretch>
                  </pic:blipFill>
                  <pic:spPr bwMode="auto">
                    <a:xfrm>
                      <a:off x="0" y="0"/>
                      <a:ext cx="4864100" cy="2990850"/>
                    </a:xfrm>
                    <a:prstGeom prst="rect">
                      <a:avLst/>
                    </a:prstGeom>
                    <a:noFill/>
                    <a:ln w="9525">
                      <a:noFill/>
                      <a:miter lim="800000"/>
                      <a:headEnd/>
                      <a:tailEnd/>
                    </a:ln>
                  </pic:spPr>
                </pic:pic>
              </a:graphicData>
            </a:graphic>
          </wp:inline>
        </w:drawing>
      </w:r>
    </w:p>
    <w:p w:rsidR="00997C50" w:rsidRDefault="00997C50" w:rsidP="0018094D">
      <w:pPr>
        <w:spacing w:after="0" w:line="240" w:lineRule="auto"/>
        <w:rPr>
          <w:rFonts w:ascii="Arial" w:eastAsia="Times New Roman" w:hAnsi="Arial" w:cs="Arial"/>
          <w:color w:val="000000"/>
          <w:sz w:val="21"/>
          <w:szCs w:val="21"/>
        </w:rPr>
      </w:pPr>
    </w:p>
    <w:p w:rsidR="00997C50" w:rsidRPr="00997C50" w:rsidRDefault="00997C50" w:rsidP="00997C50">
      <w:pPr>
        <w:shd w:val="clear" w:color="auto" w:fill="FFFFFF"/>
        <w:spacing w:after="100" w:line="240" w:lineRule="auto"/>
        <w:textAlignment w:val="center"/>
        <w:outlineLvl w:val="1"/>
        <w:rPr>
          <w:rFonts w:ascii="inherit" w:eastAsia="Times New Roman" w:hAnsi="inherit" w:cs="Helvetica"/>
          <w:color w:val="333333"/>
          <w:sz w:val="24"/>
          <w:szCs w:val="18"/>
        </w:rPr>
      </w:pPr>
      <w:r w:rsidRPr="00997C50">
        <w:rPr>
          <w:rFonts w:ascii="inherit" w:eastAsia="Times New Roman" w:hAnsi="inherit" w:cs="Helvetica"/>
          <w:color w:val="333333"/>
          <w:sz w:val="24"/>
          <w:szCs w:val="18"/>
        </w:rPr>
        <w:t>Слайд 52</w:t>
      </w:r>
    </w:p>
    <w:p w:rsidR="00997C50" w:rsidRPr="00997C50" w:rsidRDefault="00997C50" w:rsidP="00997C50">
      <w:pPr>
        <w:shd w:val="clear" w:color="auto" w:fill="FFFFFF"/>
        <w:spacing w:after="100" w:line="240" w:lineRule="auto"/>
        <w:rPr>
          <w:rFonts w:ascii="Helvetica" w:eastAsia="Times New Roman" w:hAnsi="Helvetica" w:cs="Helvetica"/>
          <w:color w:val="333333"/>
          <w:sz w:val="20"/>
          <w:szCs w:val="14"/>
        </w:rPr>
      </w:pPr>
      <w:r w:rsidRPr="00997C50">
        <w:rPr>
          <w:rFonts w:ascii="Helvetica" w:eastAsia="Times New Roman" w:hAnsi="Helvetica" w:cs="Helvetica"/>
          <w:color w:val="333333"/>
          <w:sz w:val="20"/>
          <w:szCs w:val="14"/>
        </w:rPr>
        <w:t xml:space="preserve">Принцип работы </w:t>
      </w:r>
      <w:proofErr w:type="spellStart"/>
      <w:r w:rsidRPr="00997C50">
        <w:rPr>
          <w:rFonts w:ascii="Helvetica" w:eastAsia="Times New Roman" w:hAnsi="Helvetica" w:cs="Helvetica"/>
          <w:color w:val="333333"/>
          <w:sz w:val="20"/>
          <w:szCs w:val="14"/>
        </w:rPr>
        <w:t>растворонасосов</w:t>
      </w:r>
      <w:proofErr w:type="spellEnd"/>
      <w:r w:rsidRPr="00997C50">
        <w:rPr>
          <w:rFonts w:ascii="Helvetica" w:eastAsia="Times New Roman" w:hAnsi="Helvetica" w:cs="Helvetica"/>
          <w:color w:val="333333"/>
          <w:sz w:val="20"/>
          <w:szCs w:val="14"/>
        </w:rPr>
        <w:t xml:space="preserve"> основан на периодическом изменении объема их рабочей камеры, увеличивающегося при всасывании растворной смеси из приемного бункера и уменьшающегося при воздействии на смесь вытеснителя, выталкивающего раствор в напорную магистраль. 5. </w:t>
      </w:r>
      <w:proofErr w:type="spellStart"/>
      <w:r w:rsidRPr="00997C50">
        <w:rPr>
          <w:rFonts w:ascii="Helvetica" w:eastAsia="Times New Roman" w:hAnsi="Helvetica" w:cs="Helvetica"/>
          <w:color w:val="333333"/>
          <w:sz w:val="20"/>
          <w:szCs w:val="14"/>
        </w:rPr>
        <w:t>Растворонасосы</w:t>
      </w:r>
      <w:proofErr w:type="spellEnd"/>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drawing>
          <wp:inline distT="0" distB="0" distL="0" distR="0">
            <wp:extent cx="5715000" cy="3492500"/>
            <wp:effectExtent l="19050" t="0" r="0" b="0"/>
            <wp:docPr id="80" name="Рисунок 69" descr="https://slide-share.ru/image/5179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lide-share.ru/image/5179620.jpeg"/>
                    <pic:cNvPicPr>
                      <a:picLocks noChangeAspect="1" noChangeArrowheads="1"/>
                    </pic:cNvPicPr>
                  </pic:nvPicPr>
                  <pic:blipFill>
                    <a:blip r:embed="rId82"/>
                    <a:srcRect/>
                    <a:stretch>
                      <a:fillRect/>
                    </a:stretch>
                  </pic:blipFill>
                  <pic:spPr bwMode="auto">
                    <a:xfrm>
                      <a:off x="0" y="0"/>
                      <a:ext cx="5715000" cy="3492500"/>
                    </a:xfrm>
                    <a:prstGeom prst="rect">
                      <a:avLst/>
                    </a:prstGeom>
                    <a:noFill/>
                    <a:ln w="9525">
                      <a:noFill/>
                      <a:miter lim="800000"/>
                      <a:headEnd/>
                      <a:tailEnd/>
                    </a:ln>
                  </pic:spPr>
                </pic:pic>
              </a:graphicData>
            </a:graphic>
          </wp:inline>
        </w:drawing>
      </w:r>
    </w:p>
    <w:p w:rsidR="00997C50" w:rsidRPr="00997C50" w:rsidRDefault="00997C50" w:rsidP="0018094D">
      <w:pPr>
        <w:spacing w:after="0" w:line="240" w:lineRule="auto"/>
        <w:rPr>
          <w:rFonts w:ascii="Arial" w:eastAsia="Times New Roman" w:hAnsi="Arial" w:cs="Arial"/>
          <w:color w:val="000000"/>
          <w:sz w:val="28"/>
          <w:szCs w:val="21"/>
        </w:rPr>
      </w:pPr>
    </w:p>
    <w:p w:rsidR="00997C50" w:rsidRPr="00997C50" w:rsidRDefault="00997C50" w:rsidP="00997C50">
      <w:pPr>
        <w:shd w:val="clear" w:color="auto" w:fill="FFFFFF"/>
        <w:spacing w:after="100" w:line="240" w:lineRule="auto"/>
        <w:textAlignment w:val="center"/>
        <w:outlineLvl w:val="1"/>
        <w:rPr>
          <w:rFonts w:ascii="inherit" w:eastAsia="Times New Roman" w:hAnsi="inherit" w:cs="Helvetica"/>
          <w:color w:val="333333"/>
          <w:sz w:val="24"/>
          <w:szCs w:val="18"/>
        </w:rPr>
      </w:pPr>
      <w:r w:rsidRPr="00997C50">
        <w:rPr>
          <w:rFonts w:ascii="inherit" w:eastAsia="Times New Roman" w:hAnsi="inherit" w:cs="Helvetica"/>
          <w:color w:val="333333"/>
          <w:sz w:val="24"/>
          <w:szCs w:val="18"/>
        </w:rPr>
        <w:t>Слайд 53</w:t>
      </w:r>
    </w:p>
    <w:p w:rsidR="00997C50" w:rsidRPr="00997C50" w:rsidRDefault="00997C50" w:rsidP="00997C50">
      <w:pPr>
        <w:shd w:val="clear" w:color="auto" w:fill="FFFFFF"/>
        <w:spacing w:after="100" w:line="240" w:lineRule="auto"/>
        <w:rPr>
          <w:rFonts w:ascii="Helvetica" w:eastAsia="Times New Roman" w:hAnsi="Helvetica" w:cs="Helvetica"/>
          <w:color w:val="333333"/>
          <w:sz w:val="20"/>
          <w:szCs w:val="14"/>
        </w:rPr>
      </w:pPr>
      <w:r w:rsidRPr="00997C50">
        <w:rPr>
          <w:rFonts w:ascii="Helvetica" w:eastAsia="Times New Roman" w:hAnsi="Helvetica" w:cs="Helvetica"/>
          <w:color w:val="333333"/>
          <w:sz w:val="20"/>
          <w:szCs w:val="14"/>
        </w:rPr>
        <w:t xml:space="preserve">По способу воздействия вытеснителя на перекачиваемый раствор различают диафрагменные, поршневые и винтовые </w:t>
      </w:r>
      <w:proofErr w:type="spellStart"/>
      <w:r w:rsidRPr="00997C50">
        <w:rPr>
          <w:rFonts w:ascii="Helvetica" w:eastAsia="Times New Roman" w:hAnsi="Helvetica" w:cs="Helvetica"/>
          <w:color w:val="333333"/>
          <w:sz w:val="20"/>
          <w:szCs w:val="14"/>
        </w:rPr>
        <w:t>растворонасосы</w:t>
      </w:r>
      <w:proofErr w:type="spellEnd"/>
      <w:r w:rsidRPr="00997C50">
        <w:rPr>
          <w:rFonts w:ascii="Helvetica" w:eastAsia="Times New Roman" w:hAnsi="Helvetica" w:cs="Helvetica"/>
          <w:color w:val="333333"/>
          <w:sz w:val="20"/>
          <w:szCs w:val="14"/>
        </w:rPr>
        <w:t>. Диафрагменные Поршневые Винтовые</w:t>
      </w: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2C1066"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lastRenderedPageBreak/>
        <w:drawing>
          <wp:inline distT="0" distB="0" distL="0" distR="0">
            <wp:extent cx="2667000" cy="2933700"/>
            <wp:effectExtent l="19050" t="0" r="0" b="0"/>
            <wp:docPr id="81" name="Рисунок 70" descr="https://slide-share.ru/image/5179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lide-share.ru/image/5179621.jpeg"/>
                    <pic:cNvPicPr>
                      <a:picLocks noChangeAspect="1" noChangeArrowheads="1"/>
                    </pic:cNvPicPr>
                  </pic:nvPicPr>
                  <pic:blipFill>
                    <a:blip r:embed="rId83"/>
                    <a:srcRect/>
                    <a:stretch>
                      <a:fillRect/>
                    </a:stretch>
                  </pic:blipFill>
                  <pic:spPr bwMode="auto">
                    <a:xfrm>
                      <a:off x="0" y="0"/>
                      <a:ext cx="2667000" cy="2933700"/>
                    </a:xfrm>
                    <a:prstGeom prst="rect">
                      <a:avLst/>
                    </a:prstGeom>
                    <a:noFill/>
                    <a:ln w="9525">
                      <a:noFill/>
                      <a:miter lim="800000"/>
                      <a:headEnd/>
                      <a:tailEnd/>
                    </a:ln>
                  </pic:spPr>
                </pic:pic>
              </a:graphicData>
            </a:graphic>
          </wp:inline>
        </w:drawing>
      </w:r>
      <w:r w:rsidRPr="00997C50">
        <w:rPr>
          <w:rFonts w:ascii="Arial" w:eastAsia="Times New Roman" w:hAnsi="Arial" w:cs="Arial"/>
          <w:color w:val="000000"/>
          <w:sz w:val="21"/>
          <w:szCs w:val="21"/>
        </w:rPr>
        <w:drawing>
          <wp:inline distT="0" distB="0" distL="0" distR="0">
            <wp:extent cx="5715000" cy="3810000"/>
            <wp:effectExtent l="19050" t="0" r="0" b="0"/>
            <wp:docPr id="82" name="Рисунок 71" descr="https://slide-share.ru/image/5179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lide-share.ru/image/5179622.jpeg"/>
                    <pic:cNvPicPr>
                      <a:picLocks noChangeAspect="1" noChangeArrowheads="1"/>
                    </pic:cNvPicPr>
                  </pic:nvPicPr>
                  <pic:blipFill>
                    <a:blip r:embed="rId84"/>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lastRenderedPageBreak/>
        <w:drawing>
          <wp:inline distT="0" distB="0" distL="0" distR="0">
            <wp:extent cx="3810000" cy="3473450"/>
            <wp:effectExtent l="19050" t="0" r="0" b="0"/>
            <wp:docPr id="83" name="Рисунок 72" descr="https://slide-share.ru/image/5179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lide-share.ru/image/5179623.jpeg"/>
                    <pic:cNvPicPr>
                      <a:picLocks noChangeAspect="1" noChangeArrowheads="1"/>
                    </pic:cNvPicPr>
                  </pic:nvPicPr>
                  <pic:blipFill>
                    <a:blip r:embed="rId85"/>
                    <a:srcRect/>
                    <a:stretch>
                      <a:fillRect/>
                    </a:stretch>
                  </pic:blipFill>
                  <pic:spPr bwMode="auto">
                    <a:xfrm>
                      <a:off x="0" y="0"/>
                      <a:ext cx="3810000" cy="3473450"/>
                    </a:xfrm>
                    <a:prstGeom prst="rect">
                      <a:avLst/>
                    </a:prstGeom>
                    <a:noFill/>
                    <a:ln w="9525">
                      <a:noFill/>
                      <a:miter lim="800000"/>
                      <a:headEnd/>
                      <a:tailEnd/>
                    </a:ln>
                  </pic:spPr>
                </pic:pic>
              </a:graphicData>
            </a:graphic>
          </wp:inline>
        </w:drawing>
      </w: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Pr="00997C50" w:rsidRDefault="00997C50" w:rsidP="00997C50">
      <w:pPr>
        <w:shd w:val="clear" w:color="auto" w:fill="FFFFFF"/>
        <w:spacing w:after="100" w:line="240" w:lineRule="auto"/>
        <w:textAlignment w:val="center"/>
        <w:outlineLvl w:val="1"/>
        <w:rPr>
          <w:rFonts w:ascii="inherit" w:eastAsia="Times New Roman" w:hAnsi="inherit" w:cs="Helvetica"/>
          <w:color w:val="333333"/>
          <w:sz w:val="24"/>
          <w:szCs w:val="18"/>
        </w:rPr>
      </w:pPr>
      <w:r w:rsidRPr="00997C50">
        <w:rPr>
          <w:rFonts w:ascii="inherit" w:eastAsia="Times New Roman" w:hAnsi="inherit" w:cs="Helvetica"/>
          <w:color w:val="333333"/>
          <w:sz w:val="24"/>
          <w:szCs w:val="18"/>
        </w:rPr>
        <w:t>Слайд 54</w:t>
      </w:r>
    </w:p>
    <w:p w:rsidR="00997C50" w:rsidRPr="00997C50" w:rsidRDefault="00997C50" w:rsidP="00997C50">
      <w:pPr>
        <w:shd w:val="clear" w:color="auto" w:fill="FFFFFF"/>
        <w:spacing w:after="100" w:line="240" w:lineRule="auto"/>
        <w:rPr>
          <w:rFonts w:ascii="Helvetica" w:eastAsia="Times New Roman" w:hAnsi="Helvetica" w:cs="Helvetica"/>
          <w:color w:val="333333"/>
          <w:sz w:val="20"/>
          <w:szCs w:val="14"/>
        </w:rPr>
      </w:pPr>
      <w:r w:rsidRPr="00997C50">
        <w:rPr>
          <w:rFonts w:ascii="Helvetica" w:eastAsia="Times New Roman" w:hAnsi="Helvetica" w:cs="Helvetica"/>
          <w:color w:val="333333"/>
          <w:sz w:val="20"/>
          <w:szCs w:val="14"/>
        </w:rPr>
        <w:t>1-электродвигатель</w:t>
      </w:r>
      <w:proofErr w:type="gramStart"/>
      <w:r w:rsidRPr="00997C50">
        <w:rPr>
          <w:rFonts w:ascii="Helvetica" w:eastAsia="Times New Roman" w:hAnsi="Helvetica" w:cs="Helvetica"/>
          <w:color w:val="333333"/>
          <w:sz w:val="20"/>
          <w:szCs w:val="14"/>
        </w:rPr>
        <w:t xml:space="preserve"> ;</w:t>
      </w:r>
      <w:proofErr w:type="gramEnd"/>
      <w:r w:rsidRPr="00997C50">
        <w:rPr>
          <w:rFonts w:ascii="Helvetica" w:eastAsia="Times New Roman" w:hAnsi="Helvetica" w:cs="Helvetica"/>
          <w:color w:val="333333"/>
          <w:sz w:val="20"/>
          <w:szCs w:val="14"/>
        </w:rPr>
        <w:t xml:space="preserve"> 2- клиноременная передача; 3- одноступенчатый редуктор; 4- эксцентрики; 5-вилка ; 6-насосная камера; 7-поршень ; 8-прокладка; 9-рабочая камера; 10-болт. Устройство </w:t>
      </w:r>
      <w:proofErr w:type="gramStart"/>
      <w:r w:rsidRPr="00997C50">
        <w:rPr>
          <w:rFonts w:ascii="Helvetica" w:eastAsia="Times New Roman" w:hAnsi="Helvetica" w:cs="Helvetica"/>
          <w:color w:val="333333"/>
          <w:sz w:val="20"/>
          <w:szCs w:val="14"/>
        </w:rPr>
        <w:t>поршневого</w:t>
      </w:r>
      <w:proofErr w:type="gramEnd"/>
      <w:r w:rsidRPr="00997C50">
        <w:rPr>
          <w:rFonts w:ascii="Helvetica" w:eastAsia="Times New Roman" w:hAnsi="Helvetica" w:cs="Helvetica"/>
          <w:color w:val="333333"/>
          <w:sz w:val="20"/>
          <w:szCs w:val="14"/>
        </w:rPr>
        <w:t xml:space="preserve"> </w:t>
      </w:r>
      <w:proofErr w:type="spellStart"/>
      <w:r w:rsidRPr="00997C50">
        <w:rPr>
          <w:rFonts w:ascii="Helvetica" w:eastAsia="Times New Roman" w:hAnsi="Helvetica" w:cs="Helvetica"/>
          <w:color w:val="333333"/>
          <w:sz w:val="20"/>
          <w:szCs w:val="14"/>
        </w:rPr>
        <w:t>растворонасоса</w:t>
      </w:r>
      <w:proofErr w:type="spellEnd"/>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drawing>
          <wp:inline distT="0" distB="0" distL="0" distR="0">
            <wp:extent cx="2990850" cy="2152650"/>
            <wp:effectExtent l="19050" t="0" r="0" b="0"/>
            <wp:docPr id="84" name="Рисунок 73" descr="https://slide-share.ru/image/5179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lide-share.ru/image/5179624.jpeg"/>
                    <pic:cNvPicPr>
                      <a:picLocks noChangeAspect="1" noChangeArrowheads="1"/>
                    </pic:cNvPicPr>
                  </pic:nvPicPr>
                  <pic:blipFill>
                    <a:blip r:embed="rId86"/>
                    <a:srcRect/>
                    <a:stretch>
                      <a:fillRect/>
                    </a:stretch>
                  </pic:blipFill>
                  <pic:spPr bwMode="auto">
                    <a:xfrm>
                      <a:off x="0" y="0"/>
                      <a:ext cx="2990850" cy="2152650"/>
                    </a:xfrm>
                    <a:prstGeom prst="rect">
                      <a:avLst/>
                    </a:prstGeom>
                    <a:noFill/>
                    <a:ln w="9525">
                      <a:noFill/>
                      <a:miter lim="800000"/>
                      <a:headEnd/>
                      <a:tailEnd/>
                    </a:ln>
                  </pic:spPr>
                </pic:pic>
              </a:graphicData>
            </a:graphic>
          </wp:inline>
        </w:drawing>
      </w:r>
    </w:p>
    <w:p w:rsidR="00997C50" w:rsidRDefault="00997C50" w:rsidP="0018094D">
      <w:pPr>
        <w:spacing w:after="0" w:line="240" w:lineRule="auto"/>
        <w:rPr>
          <w:rFonts w:ascii="Arial" w:eastAsia="Times New Roman" w:hAnsi="Arial" w:cs="Arial"/>
          <w:color w:val="000000"/>
          <w:sz w:val="21"/>
          <w:szCs w:val="21"/>
        </w:rPr>
      </w:pPr>
    </w:p>
    <w:p w:rsidR="00997C50" w:rsidRPr="00997C50" w:rsidRDefault="00997C50" w:rsidP="0018094D">
      <w:pPr>
        <w:spacing w:after="0" w:line="240" w:lineRule="auto"/>
        <w:rPr>
          <w:rFonts w:ascii="Arial" w:eastAsia="Times New Roman" w:hAnsi="Arial" w:cs="Arial"/>
          <w:color w:val="000000"/>
          <w:sz w:val="28"/>
          <w:szCs w:val="21"/>
        </w:rPr>
      </w:pPr>
    </w:p>
    <w:p w:rsidR="00997C50" w:rsidRPr="00997C50" w:rsidRDefault="00997C50" w:rsidP="00997C50">
      <w:pPr>
        <w:shd w:val="clear" w:color="auto" w:fill="FFFFFF"/>
        <w:spacing w:after="100" w:line="240" w:lineRule="auto"/>
        <w:textAlignment w:val="center"/>
        <w:outlineLvl w:val="1"/>
        <w:rPr>
          <w:rFonts w:ascii="inherit" w:eastAsia="Times New Roman" w:hAnsi="inherit" w:cs="Helvetica"/>
          <w:color w:val="333333"/>
          <w:sz w:val="24"/>
          <w:szCs w:val="18"/>
        </w:rPr>
      </w:pPr>
      <w:r w:rsidRPr="00997C50">
        <w:rPr>
          <w:rFonts w:ascii="inherit" w:eastAsia="Times New Roman" w:hAnsi="inherit" w:cs="Helvetica"/>
          <w:color w:val="333333"/>
          <w:sz w:val="24"/>
          <w:szCs w:val="18"/>
        </w:rPr>
        <w:t>Слайд 55</w:t>
      </w:r>
    </w:p>
    <w:p w:rsidR="00997C50" w:rsidRPr="00997C50" w:rsidRDefault="00997C50" w:rsidP="00997C50">
      <w:pPr>
        <w:shd w:val="clear" w:color="auto" w:fill="FFFFFF"/>
        <w:spacing w:after="100" w:line="240" w:lineRule="auto"/>
        <w:rPr>
          <w:rFonts w:ascii="Helvetica" w:eastAsia="Times New Roman" w:hAnsi="Helvetica" w:cs="Helvetica"/>
          <w:color w:val="333333"/>
          <w:sz w:val="20"/>
          <w:szCs w:val="14"/>
        </w:rPr>
      </w:pPr>
      <w:r w:rsidRPr="00997C50">
        <w:rPr>
          <w:rFonts w:ascii="Helvetica" w:eastAsia="Times New Roman" w:hAnsi="Helvetica" w:cs="Helvetica"/>
          <w:color w:val="333333"/>
          <w:sz w:val="20"/>
          <w:szCs w:val="14"/>
        </w:rPr>
        <w:t xml:space="preserve">Диафрагменные насосы 1 </w:t>
      </w:r>
      <w:proofErr w:type="spellStart"/>
      <w:r w:rsidRPr="00997C50">
        <w:rPr>
          <w:rFonts w:ascii="Helvetica" w:eastAsia="Times New Roman" w:hAnsi="Helvetica" w:cs="Helvetica"/>
          <w:color w:val="333333"/>
          <w:sz w:val="20"/>
          <w:szCs w:val="14"/>
        </w:rPr>
        <w:t>всасываюий</w:t>
      </w:r>
      <w:proofErr w:type="spellEnd"/>
      <w:r w:rsidRPr="00997C50">
        <w:rPr>
          <w:rFonts w:ascii="Helvetica" w:eastAsia="Times New Roman" w:hAnsi="Helvetica" w:cs="Helvetica"/>
          <w:color w:val="333333"/>
          <w:sz w:val="20"/>
          <w:szCs w:val="14"/>
        </w:rPr>
        <w:t xml:space="preserve"> клапан 2 рабочая камера 3 перепускной клапан 4 нагнетательный клапан 5 скобы-ограничители 6 воздушный колпак 7 манометр 8 </w:t>
      </w:r>
      <w:proofErr w:type="spellStart"/>
      <w:r w:rsidRPr="00997C50">
        <w:rPr>
          <w:rFonts w:ascii="Helvetica" w:eastAsia="Times New Roman" w:hAnsi="Helvetica" w:cs="Helvetica"/>
          <w:color w:val="333333"/>
          <w:sz w:val="20"/>
          <w:szCs w:val="14"/>
        </w:rPr>
        <w:t>растворовод</w:t>
      </w:r>
      <w:proofErr w:type="spellEnd"/>
      <w:r w:rsidRPr="00997C50">
        <w:rPr>
          <w:rFonts w:ascii="Helvetica" w:eastAsia="Times New Roman" w:hAnsi="Helvetica" w:cs="Helvetica"/>
          <w:color w:val="333333"/>
          <w:sz w:val="20"/>
          <w:szCs w:val="14"/>
        </w:rPr>
        <w:t xml:space="preserve"> 9 заливочное устройство 10 предохранительный клапан 11 плунжер 12 редуктор 13 клиноременная передача 14 кривошипно-шатунный механизм 15 насосная камера 16 диафрагма 17 всасывающее колено Рис. 4.1</w:t>
      </w: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Default="00997C50" w:rsidP="0018094D">
      <w:pPr>
        <w:spacing w:after="0" w:line="240" w:lineRule="auto"/>
        <w:rPr>
          <w:rFonts w:ascii="Arial" w:eastAsia="Times New Roman" w:hAnsi="Arial" w:cs="Arial"/>
          <w:color w:val="000000"/>
          <w:sz w:val="21"/>
          <w:szCs w:val="21"/>
        </w:rPr>
      </w:pPr>
    </w:p>
    <w:p w:rsidR="00997C50" w:rsidRPr="004F5FBA" w:rsidRDefault="00997C50" w:rsidP="0018094D">
      <w:pPr>
        <w:spacing w:after="0" w:line="240" w:lineRule="auto"/>
        <w:rPr>
          <w:rFonts w:ascii="Arial" w:eastAsia="Times New Roman" w:hAnsi="Arial" w:cs="Arial"/>
          <w:color w:val="000000"/>
          <w:sz w:val="21"/>
          <w:szCs w:val="21"/>
        </w:rPr>
      </w:pPr>
      <w:r w:rsidRPr="00997C50">
        <w:rPr>
          <w:rFonts w:ascii="Arial" w:eastAsia="Times New Roman" w:hAnsi="Arial" w:cs="Arial"/>
          <w:color w:val="000000"/>
          <w:sz w:val="21"/>
          <w:szCs w:val="21"/>
        </w:rPr>
        <w:lastRenderedPageBreak/>
        <w:drawing>
          <wp:inline distT="0" distB="0" distL="0" distR="0">
            <wp:extent cx="5940425" cy="4568270"/>
            <wp:effectExtent l="19050" t="0" r="3175" b="0"/>
            <wp:docPr id="85" name="Рисунок 74" descr="https://slide-share.ru/image/5179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lide-share.ru/image/5179625.jpeg"/>
                    <pic:cNvPicPr>
                      <a:picLocks noChangeAspect="1" noChangeArrowheads="1"/>
                    </pic:cNvPicPr>
                  </pic:nvPicPr>
                  <pic:blipFill>
                    <a:blip r:embed="rId87"/>
                    <a:srcRect/>
                    <a:stretch>
                      <a:fillRect/>
                    </a:stretch>
                  </pic:blipFill>
                  <pic:spPr bwMode="auto">
                    <a:xfrm>
                      <a:off x="0" y="0"/>
                      <a:ext cx="5940425" cy="4568270"/>
                    </a:xfrm>
                    <a:prstGeom prst="rect">
                      <a:avLst/>
                    </a:prstGeom>
                    <a:noFill/>
                    <a:ln w="9525">
                      <a:noFill/>
                      <a:miter lim="800000"/>
                      <a:headEnd/>
                      <a:tailEnd/>
                    </a:ln>
                  </pic:spPr>
                </pic:pic>
              </a:graphicData>
            </a:graphic>
          </wp:inline>
        </w:drawing>
      </w:r>
    </w:p>
    <w:p w:rsidR="00532D1A" w:rsidRDefault="00532D1A" w:rsidP="00F33023">
      <w:pPr>
        <w:pStyle w:val="a3"/>
        <w:rPr>
          <w:sz w:val="32"/>
        </w:rPr>
      </w:pPr>
    </w:p>
    <w:p w:rsidR="00A66D73" w:rsidRDefault="00A66D73" w:rsidP="00F33023">
      <w:pPr>
        <w:pStyle w:val="a3"/>
        <w:rPr>
          <w:sz w:val="32"/>
        </w:rPr>
      </w:pPr>
      <w:r w:rsidRPr="00A66D73">
        <w:rPr>
          <w:sz w:val="32"/>
        </w:rPr>
        <w:drawing>
          <wp:inline distT="0" distB="0" distL="0" distR="0">
            <wp:extent cx="4629150" cy="2400300"/>
            <wp:effectExtent l="19050" t="0" r="0" b="0"/>
            <wp:docPr id="86" name="Рисунок 75" descr="https://slide-share.ru/image/5179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lide-share.ru/image/5179626.jpeg"/>
                    <pic:cNvPicPr>
                      <a:picLocks noChangeAspect="1" noChangeArrowheads="1"/>
                    </pic:cNvPicPr>
                  </pic:nvPicPr>
                  <pic:blipFill>
                    <a:blip r:embed="rId88"/>
                    <a:srcRect/>
                    <a:stretch>
                      <a:fillRect/>
                    </a:stretch>
                  </pic:blipFill>
                  <pic:spPr bwMode="auto">
                    <a:xfrm>
                      <a:off x="0" y="0"/>
                      <a:ext cx="4629150" cy="2400300"/>
                    </a:xfrm>
                    <a:prstGeom prst="rect">
                      <a:avLst/>
                    </a:prstGeom>
                    <a:noFill/>
                    <a:ln w="9525">
                      <a:noFill/>
                      <a:miter lim="800000"/>
                      <a:headEnd/>
                      <a:tailEnd/>
                    </a:ln>
                  </pic:spPr>
                </pic:pic>
              </a:graphicData>
            </a:graphic>
          </wp:inline>
        </w:drawing>
      </w:r>
    </w:p>
    <w:p w:rsidR="00A66D73" w:rsidRDefault="00A66D73" w:rsidP="00F33023">
      <w:pPr>
        <w:pStyle w:val="a3"/>
        <w:rPr>
          <w:sz w:val="32"/>
        </w:rPr>
      </w:pP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6"/>
          <w:szCs w:val="18"/>
        </w:rPr>
      </w:pPr>
      <w:r w:rsidRPr="00A66D73">
        <w:rPr>
          <w:rFonts w:ascii="inherit" w:eastAsia="Times New Roman" w:hAnsi="inherit" w:cs="Helvetica"/>
          <w:color w:val="333333"/>
          <w:sz w:val="26"/>
          <w:szCs w:val="18"/>
        </w:rPr>
        <w:t>Слайд 57</w:t>
      </w:r>
    </w:p>
    <w:p w:rsidR="00A66D73" w:rsidRPr="00501428" w:rsidRDefault="00A66D73" w:rsidP="00A66D73">
      <w:pPr>
        <w:shd w:val="clear" w:color="auto" w:fill="FFFFFF"/>
        <w:spacing w:after="100" w:line="240" w:lineRule="auto"/>
        <w:rPr>
          <w:rFonts w:ascii="Helvetica" w:eastAsia="Times New Roman" w:hAnsi="Helvetica" w:cs="Helvetica"/>
          <w:color w:val="333333"/>
          <w:sz w:val="14"/>
          <w:szCs w:val="14"/>
        </w:rPr>
      </w:pPr>
      <w:r w:rsidRPr="00A66D73">
        <w:rPr>
          <w:rFonts w:ascii="Helvetica" w:eastAsia="Times New Roman" w:hAnsi="Helvetica" w:cs="Helvetica"/>
          <w:color w:val="333333"/>
          <w:szCs w:val="14"/>
        </w:rPr>
        <w:t>Рис. 4.2 Диафрагменный насос</w:t>
      </w:r>
    </w:p>
    <w:p w:rsidR="00A66D73" w:rsidRDefault="00A66D73" w:rsidP="00F33023">
      <w:pPr>
        <w:pStyle w:val="a3"/>
        <w:rPr>
          <w:sz w:val="32"/>
        </w:rPr>
      </w:pPr>
    </w:p>
    <w:p w:rsidR="00A66D73" w:rsidRDefault="00A66D73" w:rsidP="00F33023">
      <w:pPr>
        <w:pStyle w:val="a3"/>
        <w:rPr>
          <w:sz w:val="32"/>
        </w:rPr>
      </w:pPr>
    </w:p>
    <w:p w:rsidR="00A66D73" w:rsidRDefault="00A66D73" w:rsidP="00F33023">
      <w:pPr>
        <w:pStyle w:val="a3"/>
        <w:rPr>
          <w:sz w:val="32"/>
        </w:rPr>
      </w:pPr>
      <w:r w:rsidRPr="00A66D73">
        <w:rPr>
          <w:sz w:val="32"/>
        </w:rPr>
        <w:lastRenderedPageBreak/>
        <w:drawing>
          <wp:inline distT="0" distB="0" distL="0" distR="0">
            <wp:extent cx="5940425" cy="4325372"/>
            <wp:effectExtent l="19050" t="0" r="3175" b="0"/>
            <wp:docPr id="88" name="Рисунок 76" descr="https://slide-share.ru/image/5179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lide-share.ru/image/5179627.jpeg"/>
                    <pic:cNvPicPr>
                      <a:picLocks noChangeAspect="1" noChangeArrowheads="1"/>
                    </pic:cNvPicPr>
                  </pic:nvPicPr>
                  <pic:blipFill>
                    <a:blip r:embed="rId89"/>
                    <a:srcRect/>
                    <a:stretch>
                      <a:fillRect/>
                    </a:stretch>
                  </pic:blipFill>
                  <pic:spPr bwMode="auto">
                    <a:xfrm>
                      <a:off x="0" y="0"/>
                      <a:ext cx="5940425" cy="4325372"/>
                    </a:xfrm>
                    <a:prstGeom prst="rect">
                      <a:avLst/>
                    </a:prstGeom>
                    <a:noFill/>
                    <a:ln w="9525">
                      <a:noFill/>
                      <a:miter lim="800000"/>
                      <a:headEnd/>
                      <a:tailEnd/>
                    </a:ln>
                  </pic:spPr>
                </pic:pic>
              </a:graphicData>
            </a:graphic>
          </wp:inline>
        </w:drawing>
      </w: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4"/>
          <w:szCs w:val="18"/>
        </w:rPr>
      </w:pPr>
      <w:r w:rsidRPr="00A66D73">
        <w:rPr>
          <w:rFonts w:ascii="inherit" w:eastAsia="Times New Roman" w:hAnsi="inherit" w:cs="Helvetica"/>
          <w:color w:val="333333"/>
          <w:sz w:val="24"/>
          <w:szCs w:val="18"/>
        </w:rPr>
        <w:t>Слайд 58</w:t>
      </w:r>
    </w:p>
    <w:p w:rsidR="00A66D73" w:rsidRPr="00A66D73" w:rsidRDefault="00A66D73" w:rsidP="00A66D73">
      <w:pPr>
        <w:shd w:val="clear" w:color="auto" w:fill="FFFFFF"/>
        <w:spacing w:after="100" w:line="240" w:lineRule="auto"/>
        <w:rPr>
          <w:rFonts w:ascii="Helvetica" w:eastAsia="Times New Roman" w:hAnsi="Helvetica" w:cs="Helvetica"/>
          <w:color w:val="333333"/>
          <w:sz w:val="20"/>
          <w:szCs w:val="14"/>
        </w:rPr>
      </w:pPr>
      <w:proofErr w:type="gramStart"/>
      <w:r w:rsidRPr="00A66D73">
        <w:rPr>
          <w:rFonts w:ascii="Helvetica" w:eastAsia="Times New Roman" w:hAnsi="Helvetica" w:cs="Helvetica"/>
          <w:color w:val="333333"/>
          <w:sz w:val="20"/>
          <w:szCs w:val="14"/>
        </w:rPr>
        <w:t>Дифференциальные</w:t>
      </w:r>
      <w:proofErr w:type="gram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растворонасосы</w:t>
      </w:r>
      <w:proofErr w:type="spellEnd"/>
      <w:r w:rsidRPr="00A66D73">
        <w:rPr>
          <w:rFonts w:ascii="Helvetica" w:eastAsia="Times New Roman" w:hAnsi="Helvetica" w:cs="Helvetica"/>
          <w:color w:val="333333"/>
          <w:sz w:val="20"/>
          <w:szCs w:val="14"/>
        </w:rPr>
        <w:t xml:space="preserve"> ролик кулачок шток поршень основной цилиндр всасывающий патрубок всасывающий клапан нагнетательный клапан нагнетательный патрубок компенсационный цилиндр всасывающий поршень шток общий вал ролик кулачок соединительная муфта Рис. 4.3</w:t>
      </w:r>
    </w:p>
    <w:p w:rsidR="00A66D73" w:rsidRDefault="00A66D73" w:rsidP="00F33023">
      <w:pPr>
        <w:pStyle w:val="a3"/>
        <w:rPr>
          <w:sz w:val="32"/>
        </w:rPr>
      </w:pPr>
    </w:p>
    <w:p w:rsidR="00A66D73" w:rsidRDefault="00A66D73" w:rsidP="00F33023">
      <w:pPr>
        <w:pStyle w:val="a3"/>
        <w:rPr>
          <w:sz w:val="32"/>
        </w:rPr>
      </w:pPr>
      <w:r w:rsidRPr="00A66D73">
        <w:rPr>
          <w:sz w:val="32"/>
        </w:rPr>
        <w:lastRenderedPageBreak/>
        <w:drawing>
          <wp:inline distT="0" distB="0" distL="0" distR="0">
            <wp:extent cx="5940425" cy="3757319"/>
            <wp:effectExtent l="19050" t="0" r="3175" b="0"/>
            <wp:docPr id="89" name="Рисунок 77" descr="https://slide-share.ru/image/5179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lide-share.ru/image/5179628.jpeg"/>
                    <pic:cNvPicPr>
                      <a:picLocks noChangeAspect="1" noChangeArrowheads="1"/>
                    </pic:cNvPicPr>
                  </pic:nvPicPr>
                  <pic:blipFill>
                    <a:blip r:embed="rId90"/>
                    <a:srcRect/>
                    <a:stretch>
                      <a:fillRect/>
                    </a:stretch>
                  </pic:blipFill>
                  <pic:spPr bwMode="auto">
                    <a:xfrm>
                      <a:off x="0" y="0"/>
                      <a:ext cx="5940425" cy="3757319"/>
                    </a:xfrm>
                    <a:prstGeom prst="rect">
                      <a:avLst/>
                    </a:prstGeom>
                    <a:noFill/>
                    <a:ln w="9525">
                      <a:noFill/>
                      <a:miter lim="800000"/>
                      <a:headEnd/>
                      <a:tailEnd/>
                    </a:ln>
                  </pic:spPr>
                </pic:pic>
              </a:graphicData>
            </a:graphic>
          </wp:inline>
        </w:drawing>
      </w: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4"/>
          <w:szCs w:val="18"/>
        </w:rPr>
      </w:pPr>
      <w:r w:rsidRPr="00A66D73">
        <w:rPr>
          <w:rFonts w:ascii="inherit" w:eastAsia="Times New Roman" w:hAnsi="inherit" w:cs="Helvetica"/>
          <w:color w:val="333333"/>
          <w:sz w:val="24"/>
          <w:szCs w:val="18"/>
        </w:rPr>
        <w:t xml:space="preserve">Слайд 59: Винтовые </w:t>
      </w:r>
      <w:proofErr w:type="spellStart"/>
      <w:r w:rsidRPr="00A66D73">
        <w:rPr>
          <w:rFonts w:ascii="inherit" w:eastAsia="Times New Roman" w:hAnsi="inherit" w:cs="Helvetica"/>
          <w:color w:val="333333"/>
          <w:sz w:val="24"/>
          <w:szCs w:val="18"/>
        </w:rPr>
        <w:t>растворонасосы</w:t>
      </w:r>
      <w:proofErr w:type="spellEnd"/>
    </w:p>
    <w:p w:rsidR="00A66D73" w:rsidRPr="00A66D73" w:rsidRDefault="00A66D73" w:rsidP="00A66D73">
      <w:pPr>
        <w:shd w:val="clear" w:color="auto" w:fill="FFFFFF"/>
        <w:spacing w:after="100" w:line="240" w:lineRule="auto"/>
        <w:rPr>
          <w:rFonts w:ascii="Helvetica" w:eastAsia="Times New Roman" w:hAnsi="Helvetica" w:cs="Helvetica"/>
          <w:color w:val="333333"/>
          <w:sz w:val="20"/>
          <w:szCs w:val="14"/>
        </w:rPr>
      </w:pPr>
      <w:proofErr w:type="gramStart"/>
      <w:r w:rsidRPr="00A66D73">
        <w:rPr>
          <w:rFonts w:ascii="Helvetica" w:eastAsia="Times New Roman" w:hAnsi="Helvetica" w:cs="Helvetica"/>
          <w:color w:val="333333"/>
          <w:sz w:val="20"/>
          <w:szCs w:val="14"/>
        </w:rPr>
        <w:t xml:space="preserve">Винтовые </w:t>
      </w:r>
      <w:proofErr w:type="spellStart"/>
      <w:r w:rsidRPr="00A66D73">
        <w:rPr>
          <w:rFonts w:ascii="Helvetica" w:eastAsia="Times New Roman" w:hAnsi="Helvetica" w:cs="Helvetica"/>
          <w:color w:val="333333"/>
          <w:sz w:val="20"/>
          <w:szCs w:val="14"/>
        </w:rPr>
        <w:t>растворонасосы</w:t>
      </w:r>
      <w:proofErr w:type="spellEnd"/>
      <w:r w:rsidRPr="00A66D73">
        <w:rPr>
          <w:rFonts w:ascii="Helvetica" w:eastAsia="Times New Roman" w:hAnsi="Helvetica" w:cs="Helvetica"/>
          <w:color w:val="333333"/>
          <w:sz w:val="20"/>
          <w:szCs w:val="14"/>
        </w:rPr>
        <w:t xml:space="preserve">  в отличие от поршневых не имеют клапанов и применяются для перекачивания штукатурных раство</w:t>
      </w:r>
      <w:r w:rsidRPr="00A66D73">
        <w:rPr>
          <w:rFonts w:ascii="Helvetica" w:eastAsia="Times New Roman" w:hAnsi="Helvetica" w:cs="Helvetica"/>
          <w:color w:val="333333"/>
          <w:sz w:val="20"/>
          <w:szCs w:val="14"/>
        </w:rPr>
        <w:softHyphen/>
        <w:t>ров на гипсовых вяжущих, гипсовых замазок, шпаклевок, паст, мас</w:t>
      </w:r>
      <w:r w:rsidRPr="00A66D73">
        <w:rPr>
          <w:rFonts w:ascii="Helvetica" w:eastAsia="Times New Roman" w:hAnsi="Helvetica" w:cs="Helvetica"/>
          <w:color w:val="333333"/>
          <w:sz w:val="20"/>
          <w:szCs w:val="14"/>
        </w:rPr>
        <w:softHyphen/>
        <w:t>тик и малярных составов различной вязкости.</w:t>
      </w:r>
      <w:proofErr w:type="gramEnd"/>
      <w:r w:rsidRPr="00A66D73">
        <w:rPr>
          <w:rFonts w:ascii="Helvetica" w:eastAsia="Times New Roman" w:hAnsi="Helvetica" w:cs="Helvetica"/>
          <w:color w:val="333333"/>
          <w:sz w:val="20"/>
          <w:szCs w:val="14"/>
        </w:rPr>
        <w:t xml:space="preserve"> В качестве вытесните</w:t>
      </w:r>
      <w:r w:rsidRPr="00A66D73">
        <w:rPr>
          <w:rFonts w:ascii="Helvetica" w:eastAsia="Times New Roman" w:hAnsi="Helvetica" w:cs="Helvetica"/>
          <w:color w:val="333333"/>
          <w:sz w:val="20"/>
          <w:szCs w:val="14"/>
        </w:rPr>
        <w:softHyphen/>
        <w:t>ля у таких насосов используется винт, вращающийся в неподвижной обойме. Винтовые насосы характеризуются высокой равномерно</w:t>
      </w:r>
      <w:r w:rsidRPr="00A66D73">
        <w:rPr>
          <w:rFonts w:ascii="Helvetica" w:eastAsia="Times New Roman" w:hAnsi="Helvetica" w:cs="Helvetica"/>
          <w:color w:val="333333"/>
          <w:sz w:val="20"/>
          <w:szCs w:val="14"/>
        </w:rPr>
        <w:softHyphen/>
        <w:t>стью подачи, простотой конструкции и эксплуатации, компактно</w:t>
      </w:r>
      <w:r w:rsidRPr="00A66D73">
        <w:rPr>
          <w:rFonts w:ascii="Helvetica" w:eastAsia="Times New Roman" w:hAnsi="Helvetica" w:cs="Helvetica"/>
          <w:color w:val="333333"/>
          <w:sz w:val="20"/>
          <w:szCs w:val="14"/>
        </w:rPr>
        <w:softHyphen/>
        <w:t>стью и малой массой. Винтовыми насосами комплектуются пере</w:t>
      </w:r>
      <w:r w:rsidRPr="00A66D73">
        <w:rPr>
          <w:rFonts w:ascii="Helvetica" w:eastAsia="Times New Roman" w:hAnsi="Helvetica" w:cs="Helvetica"/>
          <w:color w:val="333333"/>
          <w:sz w:val="20"/>
          <w:szCs w:val="14"/>
        </w:rPr>
        <w:softHyphen/>
        <w:t>движные штукатурные и малярные агрегаты и станции, передвиж</w:t>
      </w:r>
      <w:r w:rsidRPr="00A66D73">
        <w:rPr>
          <w:rFonts w:ascii="Helvetica" w:eastAsia="Times New Roman" w:hAnsi="Helvetica" w:cs="Helvetica"/>
          <w:color w:val="333333"/>
          <w:sz w:val="20"/>
          <w:szCs w:val="14"/>
        </w:rPr>
        <w:softHyphen/>
        <w:t>ные агрегаты и станции для устройства сплошных наливных полов и мастичных кровель.</w:t>
      </w:r>
    </w:p>
    <w:p w:rsidR="00A66D73" w:rsidRDefault="00A66D73" w:rsidP="00F33023">
      <w:pPr>
        <w:pStyle w:val="a3"/>
        <w:rPr>
          <w:sz w:val="32"/>
        </w:rPr>
      </w:pPr>
      <w:r w:rsidRPr="00A66D73">
        <w:rPr>
          <w:sz w:val="32"/>
        </w:rPr>
        <w:lastRenderedPageBreak/>
        <w:drawing>
          <wp:inline distT="0" distB="0" distL="0" distR="0">
            <wp:extent cx="5940425" cy="4455319"/>
            <wp:effectExtent l="19050" t="0" r="3175" b="0"/>
            <wp:docPr id="92" name="Рисунок 78" descr="https://slide-share.ru/image/5179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lide-share.ru/image/5179629.jpeg"/>
                    <pic:cNvPicPr>
                      <a:picLocks noChangeAspect="1" noChangeArrowheads="1"/>
                    </pic:cNvPicPr>
                  </pic:nvPicPr>
                  <pic:blipFill>
                    <a:blip r:embed="rId9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66D73" w:rsidRDefault="00A66D73" w:rsidP="00F33023">
      <w:pPr>
        <w:pStyle w:val="a3"/>
        <w:rPr>
          <w:sz w:val="32"/>
        </w:rPr>
      </w:pPr>
    </w:p>
    <w:p w:rsidR="00A66D73" w:rsidRDefault="00A66D73" w:rsidP="00F33023">
      <w:pPr>
        <w:pStyle w:val="a3"/>
        <w:rPr>
          <w:sz w:val="32"/>
        </w:rPr>
      </w:pPr>
    </w:p>
    <w:p w:rsidR="00A66D73" w:rsidRDefault="00A66D73" w:rsidP="00F33023">
      <w:pPr>
        <w:pStyle w:val="a3"/>
        <w:rPr>
          <w:sz w:val="32"/>
        </w:rPr>
      </w:pPr>
      <w:r w:rsidRPr="00A66D73">
        <w:rPr>
          <w:sz w:val="32"/>
        </w:rPr>
        <w:drawing>
          <wp:inline distT="0" distB="0" distL="0" distR="0">
            <wp:extent cx="3492500" cy="2032000"/>
            <wp:effectExtent l="19050" t="0" r="0" b="0"/>
            <wp:docPr id="93" name="Рисунок 79" descr="https://slide-share.ru/image/5179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lide-share.ru/image/5179630.jpeg"/>
                    <pic:cNvPicPr>
                      <a:picLocks noChangeAspect="1" noChangeArrowheads="1"/>
                    </pic:cNvPicPr>
                  </pic:nvPicPr>
                  <pic:blipFill>
                    <a:blip r:embed="rId92"/>
                    <a:srcRect/>
                    <a:stretch>
                      <a:fillRect/>
                    </a:stretch>
                  </pic:blipFill>
                  <pic:spPr bwMode="auto">
                    <a:xfrm>
                      <a:off x="0" y="0"/>
                      <a:ext cx="3492500" cy="2032000"/>
                    </a:xfrm>
                    <a:prstGeom prst="rect">
                      <a:avLst/>
                    </a:prstGeom>
                    <a:noFill/>
                    <a:ln w="9525">
                      <a:noFill/>
                      <a:miter lim="800000"/>
                      <a:headEnd/>
                      <a:tailEnd/>
                    </a:ln>
                  </pic:spPr>
                </pic:pic>
              </a:graphicData>
            </a:graphic>
          </wp:inline>
        </w:drawing>
      </w:r>
    </w:p>
    <w:p w:rsidR="00A66D73" w:rsidRDefault="00A66D73" w:rsidP="00F33023">
      <w:pPr>
        <w:pStyle w:val="a3"/>
        <w:rPr>
          <w:sz w:val="32"/>
        </w:rPr>
      </w:pP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6"/>
          <w:szCs w:val="18"/>
        </w:rPr>
      </w:pPr>
      <w:r w:rsidRPr="00A66D73">
        <w:rPr>
          <w:rFonts w:ascii="inherit" w:eastAsia="Times New Roman" w:hAnsi="inherit" w:cs="Helvetica"/>
          <w:color w:val="333333"/>
          <w:sz w:val="26"/>
          <w:szCs w:val="18"/>
        </w:rPr>
        <w:t>Слайд 60</w:t>
      </w:r>
    </w:p>
    <w:p w:rsidR="00A66D73" w:rsidRPr="00A66D73" w:rsidRDefault="00A66D73" w:rsidP="00A66D73">
      <w:pPr>
        <w:shd w:val="clear" w:color="auto" w:fill="FFFFFF"/>
        <w:spacing w:after="100" w:line="240" w:lineRule="auto"/>
        <w:rPr>
          <w:rFonts w:ascii="Helvetica" w:eastAsia="Times New Roman" w:hAnsi="Helvetica" w:cs="Helvetica"/>
          <w:color w:val="333333"/>
          <w:szCs w:val="14"/>
        </w:rPr>
      </w:pPr>
      <w:r w:rsidRPr="00A66D73">
        <w:rPr>
          <w:rFonts w:ascii="Helvetica" w:eastAsia="Times New Roman" w:hAnsi="Helvetica" w:cs="Helvetica"/>
          <w:color w:val="333333"/>
          <w:szCs w:val="14"/>
        </w:rPr>
        <w:t xml:space="preserve">Винтовой </w:t>
      </w:r>
      <w:proofErr w:type="spellStart"/>
      <w:r w:rsidRPr="00A66D73">
        <w:rPr>
          <w:rFonts w:ascii="Helvetica" w:eastAsia="Times New Roman" w:hAnsi="Helvetica" w:cs="Helvetica"/>
          <w:color w:val="333333"/>
          <w:szCs w:val="14"/>
        </w:rPr>
        <w:t>растворонасос</w:t>
      </w:r>
      <w:proofErr w:type="spellEnd"/>
      <w:r w:rsidRPr="00A66D73">
        <w:rPr>
          <w:rFonts w:ascii="Helvetica" w:eastAsia="Times New Roman" w:hAnsi="Helvetica" w:cs="Helvetica"/>
          <w:color w:val="333333"/>
          <w:szCs w:val="14"/>
        </w:rPr>
        <w:t xml:space="preserve"> электродвигатель редуктор приемный бункер резиновая обойма однозаходный винт стяжной хомут Рис. 4.4</w:t>
      </w:r>
    </w:p>
    <w:p w:rsidR="00A66D73" w:rsidRPr="00A66D73" w:rsidRDefault="00A66D73" w:rsidP="00F33023">
      <w:pPr>
        <w:pStyle w:val="a3"/>
        <w:rPr>
          <w:sz w:val="48"/>
        </w:rPr>
      </w:pPr>
      <w:r w:rsidRPr="00A66D73">
        <w:rPr>
          <w:sz w:val="48"/>
        </w:rPr>
        <w:lastRenderedPageBreak/>
        <w:drawing>
          <wp:inline distT="0" distB="0" distL="0" distR="0">
            <wp:extent cx="5940425" cy="3029617"/>
            <wp:effectExtent l="19050" t="0" r="3175" b="0"/>
            <wp:docPr id="95" name="Рисунок 80" descr="https://slide-share.ru/image/5179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lide-share.ru/image/5179631.jpeg"/>
                    <pic:cNvPicPr>
                      <a:picLocks noChangeAspect="1" noChangeArrowheads="1"/>
                    </pic:cNvPicPr>
                  </pic:nvPicPr>
                  <pic:blipFill>
                    <a:blip r:embed="rId93"/>
                    <a:srcRect/>
                    <a:stretch>
                      <a:fillRect/>
                    </a:stretch>
                  </pic:blipFill>
                  <pic:spPr bwMode="auto">
                    <a:xfrm>
                      <a:off x="0" y="0"/>
                      <a:ext cx="5940425" cy="3029617"/>
                    </a:xfrm>
                    <a:prstGeom prst="rect">
                      <a:avLst/>
                    </a:prstGeom>
                    <a:noFill/>
                    <a:ln w="9525">
                      <a:noFill/>
                      <a:miter lim="800000"/>
                      <a:headEnd/>
                      <a:tailEnd/>
                    </a:ln>
                  </pic:spPr>
                </pic:pic>
              </a:graphicData>
            </a:graphic>
          </wp:inline>
        </w:drawing>
      </w:r>
    </w:p>
    <w:p w:rsidR="00A66D73" w:rsidRDefault="00A66D73" w:rsidP="00F33023">
      <w:pPr>
        <w:pStyle w:val="a3"/>
        <w:rPr>
          <w:sz w:val="32"/>
        </w:rPr>
      </w:pP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4"/>
          <w:szCs w:val="18"/>
        </w:rPr>
      </w:pPr>
      <w:r w:rsidRPr="00A66D73">
        <w:rPr>
          <w:rFonts w:ascii="inherit" w:eastAsia="Times New Roman" w:hAnsi="inherit" w:cs="Helvetica"/>
          <w:color w:val="333333"/>
          <w:sz w:val="24"/>
          <w:szCs w:val="18"/>
        </w:rPr>
        <w:t>Слайд 61</w:t>
      </w:r>
    </w:p>
    <w:p w:rsidR="00A66D73" w:rsidRPr="00A66D73" w:rsidRDefault="00A66D73" w:rsidP="00A66D73">
      <w:pPr>
        <w:shd w:val="clear" w:color="auto" w:fill="FFFFFF"/>
        <w:spacing w:after="100" w:line="240" w:lineRule="auto"/>
        <w:rPr>
          <w:rFonts w:ascii="Helvetica" w:eastAsia="Times New Roman" w:hAnsi="Helvetica" w:cs="Helvetica"/>
          <w:color w:val="333333"/>
          <w:sz w:val="20"/>
          <w:szCs w:val="14"/>
        </w:rPr>
      </w:pPr>
      <w:r w:rsidRPr="00A66D73">
        <w:rPr>
          <w:rFonts w:ascii="Helvetica" w:eastAsia="Times New Roman" w:hAnsi="Helvetica" w:cs="Helvetica"/>
          <w:color w:val="333333"/>
          <w:sz w:val="20"/>
          <w:szCs w:val="14"/>
        </w:rPr>
        <w:t xml:space="preserve">Рис. 4.5 Винтовой </w:t>
      </w:r>
      <w:proofErr w:type="spellStart"/>
      <w:r w:rsidRPr="00A66D73">
        <w:rPr>
          <w:rFonts w:ascii="Helvetica" w:eastAsia="Times New Roman" w:hAnsi="Helvetica" w:cs="Helvetica"/>
          <w:color w:val="333333"/>
          <w:sz w:val="20"/>
          <w:szCs w:val="14"/>
        </w:rPr>
        <w:t>растворонасос</w:t>
      </w:r>
      <w:proofErr w:type="spellEnd"/>
      <w:r w:rsidRPr="00A66D73">
        <w:rPr>
          <w:rFonts w:ascii="Helvetica" w:eastAsia="Times New Roman" w:hAnsi="Helvetica" w:cs="Helvetica"/>
          <w:color w:val="333333"/>
          <w:sz w:val="20"/>
          <w:szCs w:val="14"/>
        </w:rPr>
        <w:t xml:space="preserve"> с бункером</w:t>
      </w:r>
    </w:p>
    <w:p w:rsidR="00A66D73" w:rsidRDefault="00A66D73" w:rsidP="00F33023">
      <w:pPr>
        <w:pStyle w:val="a3"/>
        <w:rPr>
          <w:sz w:val="32"/>
        </w:rPr>
      </w:pPr>
    </w:p>
    <w:p w:rsidR="00A66D73" w:rsidRDefault="00A66D73" w:rsidP="00F33023">
      <w:pPr>
        <w:pStyle w:val="a3"/>
        <w:rPr>
          <w:sz w:val="32"/>
        </w:rPr>
      </w:pPr>
      <w:r w:rsidRPr="00A66D73">
        <w:rPr>
          <w:sz w:val="32"/>
        </w:rPr>
        <w:drawing>
          <wp:inline distT="0" distB="0" distL="0" distR="0">
            <wp:extent cx="4762500" cy="4057650"/>
            <wp:effectExtent l="19050" t="0" r="0" b="0"/>
            <wp:docPr id="33" name="Рисунок 81" descr="https://slide-share.ru/image/5179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lide-share.ru/image/5179632.jpeg"/>
                    <pic:cNvPicPr>
                      <a:picLocks noChangeAspect="1" noChangeArrowheads="1"/>
                    </pic:cNvPicPr>
                  </pic:nvPicPr>
                  <pic:blipFill>
                    <a:blip r:embed="rId94"/>
                    <a:srcRect/>
                    <a:stretch>
                      <a:fillRect/>
                    </a:stretch>
                  </pic:blipFill>
                  <pic:spPr bwMode="auto">
                    <a:xfrm>
                      <a:off x="0" y="0"/>
                      <a:ext cx="4762500" cy="4057650"/>
                    </a:xfrm>
                    <a:prstGeom prst="rect">
                      <a:avLst/>
                    </a:prstGeom>
                    <a:noFill/>
                    <a:ln w="9525">
                      <a:noFill/>
                      <a:miter lim="800000"/>
                      <a:headEnd/>
                      <a:tailEnd/>
                    </a:ln>
                  </pic:spPr>
                </pic:pic>
              </a:graphicData>
            </a:graphic>
          </wp:inline>
        </w:drawing>
      </w:r>
    </w:p>
    <w:p w:rsidR="00A66D73" w:rsidRPr="00A66D73" w:rsidRDefault="00A66D73" w:rsidP="00A66D73">
      <w:pPr>
        <w:shd w:val="clear" w:color="auto" w:fill="FFFFFF"/>
        <w:spacing w:after="0" w:line="240" w:lineRule="auto"/>
        <w:rPr>
          <w:rFonts w:ascii="Helvetica" w:eastAsia="Times New Roman" w:hAnsi="Helvetica" w:cs="Helvetica"/>
          <w:color w:val="333333"/>
          <w:sz w:val="20"/>
          <w:szCs w:val="14"/>
        </w:rPr>
      </w:pPr>
      <w:r w:rsidRPr="00A66D73">
        <w:rPr>
          <w:rFonts w:ascii="Helvetica" w:eastAsia="Times New Roman" w:hAnsi="Helvetica" w:cs="Helvetica"/>
          <w:b/>
          <w:bCs/>
          <w:color w:val="FFFFFF"/>
          <w:sz w:val="24"/>
        </w:rPr>
        <w:t>62</w:t>
      </w:r>
      <w:r w:rsidRPr="00A66D73">
        <w:rPr>
          <w:rFonts w:ascii="Helvetica" w:eastAsia="Times New Roman" w:hAnsi="Helvetica" w:cs="Helvetica"/>
          <w:color w:val="333333"/>
          <w:sz w:val="20"/>
          <w:szCs w:val="14"/>
        </w:rPr>
        <w:t> </w:t>
      </w: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4"/>
          <w:szCs w:val="18"/>
        </w:rPr>
      </w:pPr>
      <w:r w:rsidRPr="00A66D73">
        <w:rPr>
          <w:rFonts w:ascii="inherit" w:eastAsia="Times New Roman" w:hAnsi="inherit" w:cs="Helvetica"/>
          <w:color w:val="333333"/>
          <w:sz w:val="24"/>
          <w:szCs w:val="18"/>
        </w:rPr>
        <w:t>Слайд 62</w:t>
      </w:r>
    </w:p>
    <w:p w:rsidR="00A66D73" w:rsidRDefault="00A66D73" w:rsidP="00A66D73">
      <w:pPr>
        <w:pStyle w:val="a3"/>
        <w:rPr>
          <w:sz w:val="32"/>
        </w:rPr>
      </w:pPr>
      <w:r w:rsidRPr="00A66D73">
        <w:rPr>
          <w:rFonts w:ascii="Helvetica" w:eastAsia="Times New Roman" w:hAnsi="Helvetica" w:cs="Helvetica"/>
          <w:color w:val="333333"/>
          <w:sz w:val="20"/>
          <w:szCs w:val="14"/>
        </w:rPr>
        <w:t xml:space="preserve">10 3 </w:t>
      </w:r>
      <w:proofErr w:type="spellStart"/>
      <w:r w:rsidRPr="00A66D73">
        <w:rPr>
          <w:rFonts w:ascii="Helvetica" w:eastAsia="Times New Roman" w:hAnsi="Helvetica" w:cs="Helvetica"/>
          <w:color w:val="333333"/>
          <w:sz w:val="20"/>
          <w:szCs w:val="14"/>
        </w:rPr>
        <w:t>e</w:t>
      </w:r>
      <w:proofErr w:type="spell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d</w:t>
      </w:r>
      <w:proofErr w:type="spell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s</w:t>
      </w:r>
      <w:proofErr w:type="spellEnd"/>
      <w:r w:rsidRPr="00A66D73">
        <w:rPr>
          <w:rFonts w:ascii="Helvetica" w:eastAsia="Times New Roman" w:hAnsi="Helvetica" w:cs="Helvetica"/>
          <w:color w:val="333333"/>
          <w:sz w:val="20"/>
          <w:szCs w:val="14"/>
        </w:rPr>
        <w:t xml:space="preserve"> в </w:t>
      </w:r>
      <w:proofErr w:type="spellStart"/>
      <w:r w:rsidRPr="00A66D73">
        <w:rPr>
          <w:rFonts w:ascii="Helvetica" w:eastAsia="Times New Roman" w:hAnsi="Helvetica" w:cs="Helvetica"/>
          <w:color w:val="333333"/>
          <w:sz w:val="20"/>
          <w:szCs w:val="14"/>
        </w:rPr>
        <w:t>n</w:t>
      </w:r>
      <w:proofErr w:type="spellEnd"/>
      <w:r w:rsidRPr="00A66D73">
        <w:rPr>
          <w:rFonts w:ascii="Helvetica" w:eastAsia="Times New Roman" w:hAnsi="Helvetica" w:cs="Helvetica"/>
          <w:color w:val="333333"/>
          <w:sz w:val="20"/>
          <w:szCs w:val="14"/>
        </w:rPr>
        <w:t xml:space="preserve">, где </w:t>
      </w:r>
      <w:proofErr w:type="spellStart"/>
      <w:r w:rsidRPr="00A66D73">
        <w:rPr>
          <w:rFonts w:ascii="Helvetica" w:eastAsia="Times New Roman" w:hAnsi="Helvetica" w:cs="Helvetica"/>
          <w:color w:val="333333"/>
          <w:sz w:val="20"/>
          <w:szCs w:val="14"/>
        </w:rPr>
        <w:t>n</w:t>
      </w:r>
      <w:proofErr w:type="spellEnd"/>
      <w:r w:rsidRPr="00A66D73">
        <w:rPr>
          <w:rFonts w:ascii="Helvetica" w:eastAsia="Times New Roman" w:hAnsi="Helvetica" w:cs="Helvetica"/>
          <w:color w:val="333333"/>
          <w:sz w:val="20"/>
          <w:szCs w:val="14"/>
        </w:rPr>
        <w:t xml:space="preserve"> — частота вращения винта, с -1</w:t>
      </w:r>
      <w:proofErr w:type="gramStart"/>
      <w:r w:rsidRPr="00A66D73">
        <w:rPr>
          <w:rFonts w:ascii="Helvetica" w:eastAsia="Times New Roman" w:hAnsi="Helvetica" w:cs="Helvetica"/>
          <w:color w:val="333333"/>
          <w:sz w:val="20"/>
          <w:szCs w:val="14"/>
        </w:rPr>
        <w:t xml:space="preserve"> ;</w:t>
      </w:r>
      <w:proofErr w:type="gram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s</w:t>
      </w:r>
      <w:proofErr w:type="spellEnd"/>
      <w:r w:rsidRPr="00A66D73">
        <w:rPr>
          <w:rFonts w:ascii="Helvetica" w:eastAsia="Times New Roman" w:hAnsi="Helvetica" w:cs="Helvetica"/>
          <w:color w:val="333333"/>
          <w:sz w:val="20"/>
          <w:szCs w:val="14"/>
        </w:rPr>
        <w:t xml:space="preserve"> в — шаг винта, м ; </w:t>
      </w:r>
      <w:proofErr w:type="spellStart"/>
      <w:r w:rsidRPr="00A66D73">
        <w:rPr>
          <w:rFonts w:ascii="Helvetica" w:eastAsia="Times New Roman" w:hAnsi="Helvetica" w:cs="Helvetica"/>
          <w:color w:val="333333"/>
          <w:sz w:val="20"/>
          <w:szCs w:val="14"/>
        </w:rPr>
        <w:t>e</w:t>
      </w:r>
      <w:proofErr w:type="spellEnd"/>
      <w:r w:rsidRPr="00A66D73">
        <w:rPr>
          <w:rFonts w:ascii="Helvetica" w:eastAsia="Times New Roman" w:hAnsi="Helvetica" w:cs="Helvetica"/>
          <w:color w:val="333333"/>
          <w:sz w:val="20"/>
          <w:szCs w:val="14"/>
        </w:rPr>
        <w:t xml:space="preserve"> — эксцентриситет ; </w:t>
      </w:r>
      <w:proofErr w:type="spellStart"/>
      <w:r w:rsidRPr="00A66D73">
        <w:rPr>
          <w:rFonts w:ascii="Helvetica" w:eastAsia="Times New Roman" w:hAnsi="Helvetica" w:cs="Helvetica"/>
          <w:color w:val="333333"/>
          <w:sz w:val="20"/>
          <w:szCs w:val="14"/>
        </w:rPr>
        <w:t>d</w:t>
      </w:r>
      <w:proofErr w:type="spellEnd"/>
      <w:r w:rsidRPr="00A66D73">
        <w:rPr>
          <w:rFonts w:ascii="Helvetica" w:eastAsia="Times New Roman" w:hAnsi="Helvetica" w:cs="Helvetica"/>
          <w:color w:val="333333"/>
          <w:sz w:val="20"/>
          <w:szCs w:val="14"/>
        </w:rPr>
        <w:t xml:space="preserve"> — диаметр винта, м; Действительная подача насоса Q </w:t>
      </w:r>
      <w:proofErr w:type="spellStart"/>
      <w:r w:rsidRPr="00A66D73">
        <w:rPr>
          <w:rFonts w:ascii="Helvetica" w:eastAsia="Times New Roman" w:hAnsi="Helvetica" w:cs="Helvetica"/>
          <w:color w:val="333333"/>
          <w:sz w:val="20"/>
          <w:szCs w:val="14"/>
        </w:rPr>
        <w:t>n</w:t>
      </w:r>
      <w:proofErr w:type="spellEnd"/>
      <w:r w:rsidRPr="00A66D73">
        <w:rPr>
          <w:rFonts w:ascii="Helvetica" w:eastAsia="Times New Roman" w:hAnsi="Helvetica" w:cs="Helvetica"/>
          <w:color w:val="333333"/>
          <w:sz w:val="20"/>
          <w:szCs w:val="14"/>
        </w:rPr>
        <w:t xml:space="preserve"> ‚ ( м 3 /ч) </w:t>
      </w:r>
      <w:r w:rsidRPr="00A66D73">
        <w:rPr>
          <w:rFonts w:ascii="Helvetica" w:eastAsia="Times New Roman" w:hAnsi="Helvetica" w:cs="Helvetica"/>
          <w:color w:val="333333"/>
          <w:sz w:val="20"/>
          <w:szCs w:val="14"/>
        </w:rPr>
        <w:lastRenderedPageBreak/>
        <w:t xml:space="preserve">меньше теоретической на величину утечек </w:t>
      </w:r>
      <w:proofErr w:type="spellStart"/>
      <w:r w:rsidRPr="00A66D73">
        <w:rPr>
          <w:rFonts w:ascii="Helvetica" w:eastAsia="Times New Roman" w:hAnsi="Helvetica" w:cs="Helvetica"/>
          <w:color w:val="333333"/>
          <w:sz w:val="20"/>
          <w:szCs w:val="14"/>
        </w:rPr>
        <w:t>q</w:t>
      </w:r>
      <w:proofErr w:type="spellEnd"/>
      <w:r w:rsidRPr="00A66D73">
        <w:rPr>
          <w:rFonts w:ascii="Helvetica" w:eastAsia="Times New Roman" w:hAnsi="Helvetica" w:cs="Helvetica"/>
          <w:color w:val="333333"/>
          <w:sz w:val="20"/>
          <w:szCs w:val="14"/>
        </w:rPr>
        <w:t xml:space="preserve"> ^ ( м 3 /ч): Q </w:t>
      </w:r>
      <w:proofErr w:type="spellStart"/>
      <w:r w:rsidRPr="00A66D73">
        <w:rPr>
          <w:rFonts w:ascii="Helvetica" w:eastAsia="Times New Roman" w:hAnsi="Helvetica" w:cs="Helvetica"/>
          <w:color w:val="333333"/>
          <w:sz w:val="20"/>
          <w:szCs w:val="14"/>
        </w:rPr>
        <w:t>д</w:t>
      </w:r>
      <w:proofErr w:type="spellEnd"/>
      <w:r w:rsidRPr="00A66D73">
        <w:rPr>
          <w:rFonts w:ascii="Helvetica" w:eastAsia="Times New Roman" w:hAnsi="Helvetica" w:cs="Helvetica"/>
          <w:color w:val="333333"/>
          <w:sz w:val="20"/>
          <w:szCs w:val="14"/>
        </w:rPr>
        <w:t xml:space="preserve"> = Q т - </w:t>
      </w:r>
      <w:proofErr w:type="spellStart"/>
      <w:r w:rsidRPr="00A66D73">
        <w:rPr>
          <w:rFonts w:ascii="Helvetica" w:eastAsia="Times New Roman" w:hAnsi="Helvetica" w:cs="Helvetica"/>
          <w:color w:val="333333"/>
          <w:sz w:val="20"/>
          <w:szCs w:val="14"/>
        </w:rPr>
        <w:t>q</w:t>
      </w:r>
      <w:proofErr w:type="spell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ym</w:t>
      </w:r>
      <w:proofErr w:type="spellEnd"/>
      <w:r w:rsidRPr="00A66D73">
        <w:rPr>
          <w:rFonts w:ascii="Helvetica" w:eastAsia="Times New Roman" w:hAnsi="Helvetica" w:cs="Helvetica"/>
          <w:color w:val="333333"/>
          <w:sz w:val="20"/>
          <w:szCs w:val="14"/>
        </w:rPr>
        <w:sym w:font="Symbol" w:char="F02A"/>
      </w:r>
      <w:r w:rsidRPr="00A66D73">
        <w:rPr>
          <w:rFonts w:ascii="Helvetica" w:eastAsia="Times New Roman" w:hAnsi="Helvetica" w:cs="Helvetica"/>
          <w:color w:val="333333"/>
          <w:sz w:val="20"/>
          <w:szCs w:val="14"/>
        </w:rPr>
        <w:t xml:space="preserve">Техническая производительность (подача) поршневого </w:t>
      </w:r>
      <w:proofErr w:type="spellStart"/>
      <w:r w:rsidRPr="00A66D73">
        <w:rPr>
          <w:rFonts w:ascii="Helvetica" w:eastAsia="Times New Roman" w:hAnsi="Helvetica" w:cs="Helvetica"/>
          <w:color w:val="333333"/>
          <w:sz w:val="20"/>
          <w:szCs w:val="14"/>
        </w:rPr>
        <w:t>растворонасоса</w:t>
      </w:r>
      <w:proofErr w:type="spellEnd"/>
      <w:r w:rsidRPr="00A66D73">
        <w:rPr>
          <w:rFonts w:ascii="Helvetica" w:eastAsia="Times New Roman" w:hAnsi="Helvetica" w:cs="Helvetica"/>
          <w:color w:val="333333"/>
          <w:sz w:val="20"/>
          <w:szCs w:val="14"/>
        </w:rPr>
        <w:t xml:space="preserve"> (м 3 / ч) где </w:t>
      </w:r>
      <w:proofErr w:type="spellStart"/>
      <w:r w:rsidRPr="00A66D73">
        <w:rPr>
          <w:rFonts w:ascii="Helvetica" w:eastAsia="Times New Roman" w:hAnsi="Helvetica" w:cs="Helvetica"/>
          <w:color w:val="333333"/>
          <w:sz w:val="20"/>
          <w:szCs w:val="14"/>
        </w:rPr>
        <w:t>d</w:t>
      </w:r>
      <w:proofErr w:type="spell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n</w:t>
      </w:r>
      <w:proofErr w:type="spellEnd"/>
      <w:r w:rsidRPr="00A66D73">
        <w:rPr>
          <w:rFonts w:ascii="Helvetica" w:eastAsia="Times New Roman" w:hAnsi="Helvetica" w:cs="Helvetica"/>
          <w:color w:val="333333"/>
          <w:sz w:val="20"/>
          <w:szCs w:val="14"/>
        </w:rPr>
        <w:t xml:space="preserve"> — диаметр поршня, м; </w:t>
      </w:r>
      <w:proofErr w:type="spellStart"/>
      <w:r w:rsidRPr="00A66D73">
        <w:rPr>
          <w:rFonts w:ascii="Helvetica" w:eastAsia="Times New Roman" w:hAnsi="Helvetica" w:cs="Helvetica"/>
          <w:color w:val="333333"/>
          <w:sz w:val="20"/>
          <w:szCs w:val="14"/>
        </w:rPr>
        <w:t>l</w:t>
      </w:r>
      <w:proofErr w:type="spell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n</w:t>
      </w:r>
      <w:proofErr w:type="spellEnd"/>
      <w:r w:rsidRPr="00A66D73">
        <w:rPr>
          <w:rFonts w:ascii="Helvetica" w:eastAsia="Times New Roman" w:hAnsi="Helvetica" w:cs="Helvetica"/>
          <w:color w:val="333333"/>
          <w:sz w:val="20"/>
          <w:szCs w:val="14"/>
        </w:rPr>
        <w:t xml:space="preserve"> — ход поршня, м; </w:t>
      </w:r>
      <w:proofErr w:type="spellStart"/>
      <w:r w:rsidRPr="00A66D73">
        <w:rPr>
          <w:rFonts w:ascii="Helvetica" w:eastAsia="Times New Roman" w:hAnsi="Helvetica" w:cs="Helvetica"/>
          <w:color w:val="333333"/>
          <w:sz w:val="20"/>
          <w:szCs w:val="14"/>
        </w:rPr>
        <w:t>n</w:t>
      </w:r>
      <w:proofErr w:type="spell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n</w:t>
      </w:r>
      <w:proofErr w:type="spellEnd"/>
      <w:r w:rsidRPr="00A66D73">
        <w:rPr>
          <w:rFonts w:ascii="Helvetica" w:eastAsia="Times New Roman" w:hAnsi="Helvetica" w:cs="Helvetica"/>
          <w:color w:val="333333"/>
          <w:sz w:val="20"/>
          <w:szCs w:val="14"/>
        </w:rPr>
        <w:t xml:space="preserve"> — число </w:t>
      </w:r>
      <w:r w:rsidRPr="00501428">
        <w:rPr>
          <w:rFonts w:ascii="Helvetica" w:eastAsia="Times New Roman" w:hAnsi="Helvetica" w:cs="Helvetica"/>
          <w:color w:val="333333"/>
          <w:sz w:val="14"/>
          <w:szCs w:val="14"/>
        </w:rPr>
        <w:t>двойных ходов поршня в 1 с, равное частоте вращения коленчатого вала привода, с -1</w:t>
      </w:r>
      <w:proofErr w:type="gramStart"/>
      <w:r w:rsidRPr="00501428">
        <w:rPr>
          <w:rFonts w:ascii="Helvetica" w:eastAsia="Times New Roman" w:hAnsi="Helvetica" w:cs="Helvetica"/>
          <w:color w:val="333333"/>
          <w:sz w:val="14"/>
          <w:szCs w:val="14"/>
        </w:rPr>
        <w:t xml:space="preserve"> ;</w:t>
      </w:r>
      <w:proofErr w:type="gramEnd"/>
      <w:r w:rsidRPr="00501428">
        <w:rPr>
          <w:rFonts w:ascii="Helvetica" w:eastAsia="Times New Roman" w:hAnsi="Helvetica" w:cs="Helvetica"/>
          <w:color w:val="333333"/>
          <w:sz w:val="14"/>
          <w:szCs w:val="14"/>
        </w:rPr>
        <w:t xml:space="preserve"> К </w:t>
      </w:r>
      <w:proofErr w:type="spellStart"/>
      <w:r w:rsidRPr="00501428">
        <w:rPr>
          <w:rFonts w:ascii="Helvetica" w:eastAsia="Times New Roman" w:hAnsi="Helvetica" w:cs="Helvetica"/>
          <w:color w:val="333333"/>
          <w:sz w:val="14"/>
          <w:szCs w:val="14"/>
        </w:rPr>
        <w:t>н</w:t>
      </w:r>
      <w:proofErr w:type="spellEnd"/>
      <w:r w:rsidRPr="00501428">
        <w:rPr>
          <w:rFonts w:ascii="Helvetica" w:eastAsia="Times New Roman" w:hAnsi="Helvetica" w:cs="Helvetica"/>
          <w:color w:val="333333"/>
          <w:sz w:val="14"/>
          <w:szCs w:val="14"/>
        </w:rPr>
        <w:t xml:space="preserve"> — коэффициент объемного наполнения, оценивающий потери подачи</w:t>
      </w:r>
    </w:p>
    <w:p w:rsidR="00A66D73" w:rsidRPr="00A66D73" w:rsidRDefault="00A66D73" w:rsidP="00F33023">
      <w:pPr>
        <w:pStyle w:val="a3"/>
        <w:rPr>
          <w:sz w:val="44"/>
        </w:rPr>
      </w:pPr>
    </w:p>
    <w:p w:rsidR="00A66D73" w:rsidRPr="00A66D73" w:rsidRDefault="00A66D73" w:rsidP="00A66D73">
      <w:pPr>
        <w:shd w:val="clear" w:color="auto" w:fill="FFFFFF"/>
        <w:spacing w:after="100" w:line="240" w:lineRule="auto"/>
        <w:rPr>
          <w:rFonts w:ascii="Helvetica" w:eastAsia="Times New Roman" w:hAnsi="Helvetica" w:cs="Helvetica"/>
          <w:color w:val="333333"/>
          <w:sz w:val="20"/>
          <w:szCs w:val="14"/>
        </w:rPr>
      </w:pPr>
      <w:proofErr w:type="spellStart"/>
      <w:r w:rsidRPr="00A66D73">
        <w:rPr>
          <w:rFonts w:ascii="Helvetica" w:eastAsia="Times New Roman" w:hAnsi="Helvetica" w:cs="Helvetica"/>
          <w:color w:val="333333"/>
          <w:sz w:val="20"/>
          <w:szCs w:val="14"/>
        </w:rPr>
        <w:t>растворонасоса</w:t>
      </w:r>
      <w:proofErr w:type="spellEnd"/>
      <w:r w:rsidRPr="00A66D73">
        <w:rPr>
          <w:rFonts w:ascii="Helvetica" w:eastAsia="Times New Roman" w:hAnsi="Helvetica" w:cs="Helvetica"/>
          <w:color w:val="333333"/>
          <w:sz w:val="20"/>
          <w:szCs w:val="14"/>
        </w:rPr>
        <w:t>. При изменении подвижности смеси от 5 до 10 см</w:t>
      </w:r>
      <w:proofErr w:type="gramStart"/>
      <w:r w:rsidRPr="00A66D73">
        <w:rPr>
          <w:rFonts w:ascii="Helvetica" w:eastAsia="Times New Roman" w:hAnsi="Helvetica" w:cs="Helvetica"/>
          <w:color w:val="333333"/>
          <w:sz w:val="20"/>
          <w:szCs w:val="14"/>
        </w:rPr>
        <w:t xml:space="preserve"> К</w:t>
      </w:r>
      <w:proofErr w:type="gramEnd"/>
      <w:r w:rsidRPr="00A66D73">
        <w:rPr>
          <w:rFonts w:ascii="Helvetica" w:eastAsia="Times New Roman" w:hAnsi="Helvetica" w:cs="Helvetica"/>
          <w:color w:val="333333"/>
          <w:sz w:val="20"/>
          <w:szCs w:val="14"/>
        </w:rPr>
        <w:t xml:space="preserve"> </w:t>
      </w:r>
      <w:proofErr w:type="spellStart"/>
      <w:r w:rsidRPr="00A66D73">
        <w:rPr>
          <w:rFonts w:ascii="Helvetica" w:eastAsia="Times New Roman" w:hAnsi="Helvetica" w:cs="Helvetica"/>
          <w:color w:val="333333"/>
          <w:sz w:val="20"/>
          <w:szCs w:val="14"/>
        </w:rPr>
        <w:t>н</w:t>
      </w:r>
      <w:proofErr w:type="spellEnd"/>
      <w:r w:rsidRPr="00A66D73">
        <w:rPr>
          <w:rFonts w:ascii="Helvetica" w:eastAsia="Times New Roman" w:hAnsi="Helvetica" w:cs="Helvetica"/>
          <w:color w:val="333333"/>
          <w:sz w:val="20"/>
          <w:szCs w:val="14"/>
        </w:rPr>
        <w:t xml:space="preserve"> возрастает с 0,43 до 0,92. Теоретическая подача </w:t>
      </w:r>
      <w:proofErr w:type="gramStart"/>
      <w:r w:rsidRPr="00A66D73">
        <w:rPr>
          <w:rFonts w:ascii="Helvetica" w:eastAsia="Times New Roman" w:hAnsi="Helvetica" w:cs="Helvetica"/>
          <w:color w:val="333333"/>
          <w:sz w:val="20"/>
          <w:szCs w:val="14"/>
        </w:rPr>
        <w:t xml:space="preserve">( </w:t>
      </w:r>
      <w:proofErr w:type="gramEnd"/>
      <w:r w:rsidRPr="00A66D73">
        <w:rPr>
          <w:rFonts w:ascii="Helvetica" w:eastAsia="Times New Roman" w:hAnsi="Helvetica" w:cs="Helvetica"/>
          <w:color w:val="333333"/>
          <w:sz w:val="20"/>
          <w:szCs w:val="14"/>
        </w:rPr>
        <w:t xml:space="preserve">м 3 /ч) винтового </w:t>
      </w:r>
      <w:proofErr w:type="spellStart"/>
      <w:r w:rsidRPr="00A66D73">
        <w:rPr>
          <w:rFonts w:ascii="Helvetica" w:eastAsia="Times New Roman" w:hAnsi="Helvetica" w:cs="Helvetica"/>
          <w:color w:val="333333"/>
          <w:sz w:val="20"/>
          <w:szCs w:val="14"/>
        </w:rPr>
        <w:t>растворонасоса</w:t>
      </w:r>
      <w:proofErr w:type="spellEnd"/>
      <w:r w:rsidRPr="00A66D73">
        <w:rPr>
          <w:rFonts w:ascii="Helvetica" w:eastAsia="Times New Roman" w:hAnsi="Helvetica" w:cs="Helvetica"/>
          <w:color w:val="333333"/>
          <w:sz w:val="20"/>
          <w:szCs w:val="14"/>
        </w:rPr>
        <w:t xml:space="preserve"> Q т = 28 </w:t>
      </w:r>
    </w:p>
    <w:p w:rsidR="00A66D73" w:rsidRPr="00A66D73" w:rsidRDefault="00A66D73" w:rsidP="00A66D73">
      <w:pPr>
        <w:shd w:val="clear" w:color="auto" w:fill="FFFFFF"/>
        <w:spacing w:after="0" w:line="240" w:lineRule="auto"/>
        <w:rPr>
          <w:rFonts w:ascii="Helvetica" w:eastAsia="Times New Roman" w:hAnsi="Helvetica" w:cs="Helvetica"/>
          <w:color w:val="333333"/>
          <w:sz w:val="20"/>
          <w:szCs w:val="14"/>
        </w:rPr>
      </w:pPr>
      <w:r w:rsidRPr="00A66D73">
        <w:rPr>
          <w:rFonts w:ascii="Helvetica" w:eastAsia="Times New Roman" w:hAnsi="Helvetica" w:cs="Helvetica"/>
          <w:b/>
          <w:bCs/>
          <w:color w:val="FFFFFF"/>
          <w:sz w:val="24"/>
        </w:rPr>
        <w:t>63</w:t>
      </w:r>
      <w:r w:rsidRPr="00A66D73">
        <w:rPr>
          <w:rFonts w:ascii="Helvetica" w:eastAsia="Times New Roman" w:hAnsi="Helvetica" w:cs="Helvetica"/>
          <w:color w:val="333333"/>
          <w:sz w:val="20"/>
          <w:szCs w:val="14"/>
        </w:rPr>
        <w:t> </w:t>
      </w: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4"/>
          <w:szCs w:val="18"/>
        </w:rPr>
      </w:pPr>
      <w:r w:rsidRPr="00A66D73">
        <w:rPr>
          <w:rFonts w:ascii="inherit" w:eastAsia="Times New Roman" w:hAnsi="inherit" w:cs="Helvetica"/>
          <w:color w:val="333333"/>
          <w:sz w:val="24"/>
          <w:szCs w:val="18"/>
        </w:rPr>
        <w:t>Слайд 63</w:t>
      </w:r>
    </w:p>
    <w:p w:rsidR="00A66D73" w:rsidRPr="00A66D73" w:rsidRDefault="00A66D73" w:rsidP="00A66D73">
      <w:pPr>
        <w:shd w:val="clear" w:color="auto" w:fill="FFFFFF"/>
        <w:spacing w:after="100" w:line="240" w:lineRule="auto"/>
        <w:rPr>
          <w:rFonts w:ascii="Helvetica" w:eastAsia="Times New Roman" w:hAnsi="Helvetica" w:cs="Helvetica"/>
          <w:color w:val="333333"/>
          <w:sz w:val="20"/>
          <w:szCs w:val="14"/>
        </w:rPr>
      </w:pPr>
      <w:r w:rsidRPr="00A66D73">
        <w:rPr>
          <w:rFonts w:ascii="Helvetica" w:eastAsia="Times New Roman" w:hAnsi="Helvetica" w:cs="Helvetica"/>
          <w:color w:val="333333"/>
          <w:sz w:val="20"/>
          <w:szCs w:val="14"/>
        </w:rPr>
        <w:t>6. Штукатурные форсунки камера смешивания эластичный наконечник вентиль сжатый воздух раствор эластичный сопл а) форсунки с кольцевой подачей воздуха б) форсунки с центральной подачей воздуха Рис. 4.6</w:t>
      </w:r>
    </w:p>
    <w:p w:rsidR="00A66D73" w:rsidRDefault="00A66D73" w:rsidP="00F33023">
      <w:pPr>
        <w:pStyle w:val="a3"/>
        <w:rPr>
          <w:sz w:val="32"/>
        </w:rPr>
      </w:pPr>
    </w:p>
    <w:p w:rsidR="00A66D73" w:rsidRDefault="00A66D73" w:rsidP="00F33023">
      <w:pPr>
        <w:pStyle w:val="a3"/>
        <w:rPr>
          <w:sz w:val="32"/>
        </w:rPr>
      </w:pPr>
      <w:r w:rsidRPr="00A66D73">
        <w:rPr>
          <w:sz w:val="32"/>
        </w:rPr>
        <w:drawing>
          <wp:inline distT="0" distB="0" distL="0" distR="0">
            <wp:extent cx="5940425" cy="4133546"/>
            <wp:effectExtent l="19050" t="0" r="3175" b="0"/>
            <wp:docPr id="38" name="Рисунок 82" descr="https://slide-share.ru/image/5179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lide-share.ru/image/5179633.jpeg"/>
                    <pic:cNvPicPr>
                      <a:picLocks noChangeAspect="1" noChangeArrowheads="1"/>
                    </pic:cNvPicPr>
                  </pic:nvPicPr>
                  <pic:blipFill>
                    <a:blip r:embed="rId95"/>
                    <a:srcRect/>
                    <a:stretch>
                      <a:fillRect/>
                    </a:stretch>
                  </pic:blipFill>
                  <pic:spPr bwMode="auto">
                    <a:xfrm>
                      <a:off x="0" y="0"/>
                      <a:ext cx="5940425" cy="4133546"/>
                    </a:xfrm>
                    <a:prstGeom prst="rect">
                      <a:avLst/>
                    </a:prstGeom>
                    <a:noFill/>
                    <a:ln w="9525">
                      <a:noFill/>
                      <a:miter lim="800000"/>
                      <a:headEnd/>
                      <a:tailEnd/>
                    </a:ln>
                  </pic:spPr>
                </pic:pic>
              </a:graphicData>
            </a:graphic>
          </wp:inline>
        </w:drawing>
      </w: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6"/>
          <w:szCs w:val="18"/>
        </w:rPr>
      </w:pPr>
      <w:r w:rsidRPr="00A66D73">
        <w:rPr>
          <w:rFonts w:ascii="inherit" w:eastAsia="Times New Roman" w:hAnsi="inherit" w:cs="Helvetica"/>
          <w:color w:val="333333"/>
          <w:sz w:val="26"/>
          <w:szCs w:val="18"/>
        </w:rPr>
        <w:t>Слайд 64</w:t>
      </w:r>
    </w:p>
    <w:p w:rsidR="00A66D73" w:rsidRPr="00A66D73" w:rsidRDefault="00A66D73" w:rsidP="00A66D73">
      <w:pPr>
        <w:shd w:val="clear" w:color="auto" w:fill="FFFFFF"/>
        <w:spacing w:after="100" w:line="240" w:lineRule="auto"/>
        <w:rPr>
          <w:rFonts w:ascii="Helvetica" w:eastAsia="Times New Roman" w:hAnsi="Helvetica" w:cs="Helvetica"/>
          <w:color w:val="333333"/>
          <w:szCs w:val="14"/>
        </w:rPr>
      </w:pPr>
      <w:r w:rsidRPr="00A66D73">
        <w:rPr>
          <w:rFonts w:ascii="Helvetica" w:eastAsia="Times New Roman" w:hAnsi="Helvetica" w:cs="Helvetica"/>
          <w:color w:val="333333"/>
          <w:szCs w:val="14"/>
        </w:rPr>
        <w:t>Штукатурные форсунки механического действия резиновое сопло (диафрагма) корпус регулировочная гайка упругая проволочная рамка пластина резиновый наконечник а) форсунки с нерегулируемой щелью-напором б) форсунки с регулируемой щелью Рис. 4.8</w:t>
      </w:r>
    </w:p>
    <w:p w:rsidR="00A66D73" w:rsidRPr="00A66D73" w:rsidRDefault="00A66D73" w:rsidP="00F33023">
      <w:pPr>
        <w:pStyle w:val="a3"/>
        <w:rPr>
          <w:sz w:val="48"/>
        </w:rPr>
      </w:pPr>
    </w:p>
    <w:p w:rsidR="00A66D73" w:rsidRDefault="00A66D73" w:rsidP="00F33023">
      <w:pPr>
        <w:pStyle w:val="a3"/>
        <w:rPr>
          <w:sz w:val="32"/>
        </w:rPr>
      </w:pPr>
      <w:r w:rsidRPr="00A66D73">
        <w:rPr>
          <w:sz w:val="32"/>
        </w:rPr>
        <w:lastRenderedPageBreak/>
        <w:drawing>
          <wp:inline distT="0" distB="0" distL="0" distR="0">
            <wp:extent cx="5940425" cy="2564283"/>
            <wp:effectExtent l="19050" t="0" r="3175" b="0"/>
            <wp:docPr id="42" name="Рисунок 83" descr="https://slide-share.ru/image/5179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lide-share.ru/image/5179634.jpeg"/>
                    <pic:cNvPicPr>
                      <a:picLocks noChangeAspect="1" noChangeArrowheads="1"/>
                    </pic:cNvPicPr>
                  </pic:nvPicPr>
                  <pic:blipFill>
                    <a:blip r:embed="rId96"/>
                    <a:srcRect/>
                    <a:stretch>
                      <a:fillRect/>
                    </a:stretch>
                  </pic:blipFill>
                  <pic:spPr bwMode="auto">
                    <a:xfrm>
                      <a:off x="0" y="0"/>
                      <a:ext cx="5940425" cy="2564283"/>
                    </a:xfrm>
                    <a:prstGeom prst="rect">
                      <a:avLst/>
                    </a:prstGeom>
                    <a:noFill/>
                    <a:ln w="9525">
                      <a:noFill/>
                      <a:miter lim="800000"/>
                      <a:headEnd/>
                      <a:tailEnd/>
                    </a:ln>
                  </pic:spPr>
                </pic:pic>
              </a:graphicData>
            </a:graphic>
          </wp:inline>
        </w:drawing>
      </w:r>
    </w:p>
    <w:p w:rsidR="00A66D73" w:rsidRDefault="00A66D73" w:rsidP="00F33023">
      <w:pPr>
        <w:pStyle w:val="a3"/>
        <w:rPr>
          <w:sz w:val="32"/>
        </w:rPr>
      </w:pP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4"/>
          <w:szCs w:val="18"/>
        </w:rPr>
      </w:pPr>
      <w:r w:rsidRPr="00A66D73">
        <w:rPr>
          <w:rFonts w:ascii="inherit" w:eastAsia="Times New Roman" w:hAnsi="inherit" w:cs="Helvetica"/>
          <w:color w:val="333333"/>
          <w:sz w:val="24"/>
          <w:szCs w:val="18"/>
        </w:rPr>
        <w:t>Слайд 65</w:t>
      </w:r>
    </w:p>
    <w:p w:rsidR="00A66D73" w:rsidRPr="00A66D73" w:rsidRDefault="00A66D73" w:rsidP="00A66D73">
      <w:pPr>
        <w:shd w:val="clear" w:color="auto" w:fill="FFFFFF"/>
        <w:spacing w:after="100" w:line="240" w:lineRule="auto"/>
        <w:rPr>
          <w:rFonts w:ascii="Helvetica" w:eastAsia="Times New Roman" w:hAnsi="Helvetica" w:cs="Helvetica"/>
          <w:color w:val="333333"/>
          <w:sz w:val="20"/>
          <w:szCs w:val="14"/>
        </w:rPr>
      </w:pPr>
      <w:r w:rsidRPr="00A66D73">
        <w:rPr>
          <w:rFonts w:ascii="Helvetica" w:eastAsia="Times New Roman" w:hAnsi="Helvetica" w:cs="Helvetica"/>
          <w:color w:val="333333"/>
          <w:sz w:val="20"/>
          <w:szCs w:val="14"/>
        </w:rPr>
        <w:t>Рис. 4.7 Рис.4.7.1 Штукатурные форсунки</w:t>
      </w:r>
    </w:p>
    <w:p w:rsidR="00A66D73" w:rsidRPr="00501428" w:rsidRDefault="00A66D73" w:rsidP="00A66D73">
      <w:pPr>
        <w:shd w:val="clear" w:color="auto" w:fill="FFFFFF"/>
        <w:spacing w:after="0" w:line="240" w:lineRule="auto"/>
        <w:rPr>
          <w:rFonts w:ascii="Helvetica" w:eastAsia="Times New Roman" w:hAnsi="Helvetica" w:cs="Helvetica"/>
          <w:color w:val="333333"/>
          <w:sz w:val="14"/>
          <w:szCs w:val="14"/>
        </w:rPr>
      </w:pPr>
      <w:r>
        <w:rPr>
          <w:rFonts w:ascii="Helvetica" w:eastAsia="Times New Roman" w:hAnsi="Helvetica" w:cs="Helvetica"/>
          <w:noProof/>
          <w:color w:val="333333"/>
          <w:sz w:val="14"/>
          <w:szCs w:val="14"/>
        </w:rPr>
        <w:drawing>
          <wp:inline distT="0" distB="0" distL="0" distR="0">
            <wp:extent cx="2857500" cy="889000"/>
            <wp:effectExtent l="19050" t="0" r="0" b="0"/>
            <wp:docPr id="43" name="Рисунок 84" descr="https://slide-share.ru/image/5179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lide-share.ru/image/5179635.jpeg"/>
                    <pic:cNvPicPr>
                      <a:picLocks noChangeAspect="1" noChangeArrowheads="1"/>
                    </pic:cNvPicPr>
                  </pic:nvPicPr>
                  <pic:blipFill>
                    <a:blip r:embed="rId97"/>
                    <a:srcRect/>
                    <a:stretch>
                      <a:fillRect/>
                    </a:stretch>
                  </pic:blipFill>
                  <pic:spPr bwMode="auto">
                    <a:xfrm>
                      <a:off x="0" y="0"/>
                      <a:ext cx="2857500" cy="889000"/>
                    </a:xfrm>
                    <a:prstGeom prst="rect">
                      <a:avLst/>
                    </a:prstGeom>
                    <a:noFill/>
                    <a:ln w="9525">
                      <a:noFill/>
                      <a:miter lim="800000"/>
                      <a:headEnd/>
                      <a:tailEnd/>
                    </a:ln>
                  </pic:spPr>
                </pic:pic>
              </a:graphicData>
            </a:graphic>
          </wp:inline>
        </w:drawing>
      </w:r>
      <w:r>
        <w:rPr>
          <w:rFonts w:ascii="Helvetica" w:eastAsia="Times New Roman" w:hAnsi="Helvetica" w:cs="Helvetica"/>
          <w:noProof/>
          <w:color w:val="333333"/>
          <w:sz w:val="14"/>
          <w:szCs w:val="14"/>
        </w:rPr>
        <w:drawing>
          <wp:inline distT="0" distB="0" distL="0" distR="0">
            <wp:extent cx="2362200" cy="971550"/>
            <wp:effectExtent l="19050" t="0" r="0" b="0"/>
            <wp:docPr id="44" name="Рисунок 85" descr="https://slide-share.ru/image/5179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lide-share.ru/image/5179636.jpeg"/>
                    <pic:cNvPicPr>
                      <a:picLocks noChangeAspect="1" noChangeArrowheads="1"/>
                    </pic:cNvPicPr>
                  </pic:nvPicPr>
                  <pic:blipFill>
                    <a:blip r:embed="rId98"/>
                    <a:srcRect/>
                    <a:stretch>
                      <a:fillRect/>
                    </a:stretch>
                  </pic:blipFill>
                  <pic:spPr bwMode="auto">
                    <a:xfrm>
                      <a:off x="0" y="0"/>
                      <a:ext cx="2362200" cy="971550"/>
                    </a:xfrm>
                    <a:prstGeom prst="rect">
                      <a:avLst/>
                    </a:prstGeom>
                    <a:noFill/>
                    <a:ln w="9525">
                      <a:noFill/>
                      <a:miter lim="800000"/>
                      <a:headEnd/>
                      <a:tailEnd/>
                    </a:ln>
                  </pic:spPr>
                </pic:pic>
              </a:graphicData>
            </a:graphic>
          </wp:inline>
        </w:drawing>
      </w:r>
    </w:p>
    <w:p w:rsidR="00A66D73" w:rsidRPr="00501428" w:rsidRDefault="00A66D73" w:rsidP="00A66D73">
      <w:pPr>
        <w:shd w:val="clear" w:color="auto" w:fill="FFFFFF"/>
        <w:spacing w:after="0" w:line="240" w:lineRule="auto"/>
        <w:rPr>
          <w:rFonts w:ascii="Helvetica" w:eastAsia="Times New Roman" w:hAnsi="Helvetica" w:cs="Helvetica"/>
          <w:color w:val="333333"/>
          <w:sz w:val="14"/>
          <w:szCs w:val="14"/>
        </w:rPr>
      </w:pPr>
      <w:r w:rsidRPr="00501428">
        <w:rPr>
          <w:rFonts w:ascii="Helvetica" w:eastAsia="Times New Roman" w:hAnsi="Helvetica" w:cs="Helvetica"/>
          <w:b/>
          <w:bCs/>
          <w:color w:val="FFFFFF"/>
          <w:sz w:val="18"/>
        </w:rPr>
        <w:t>66</w:t>
      </w:r>
      <w:r w:rsidRPr="00501428">
        <w:rPr>
          <w:rFonts w:ascii="Helvetica" w:eastAsia="Times New Roman" w:hAnsi="Helvetica" w:cs="Helvetica"/>
          <w:color w:val="333333"/>
          <w:sz w:val="14"/>
          <w:szCs w:val="14"/>
        </w:rPr>
        <w:t> </w:t>
      </w:r>
    </w:p>
    <w:p w:rsidR="00A66D73" w:rsidRPr="00A66D73" w:rsidRDefault="00A66D73" w:rsidP="00A66D73">
      <w:pPr>
        <w:shd w:val="clear" w:color="auto" w:fill="FFFFFF"/>
        <w:spacing w:after="100" w:line="240" w:lineRule="auto"/>
        <w:textAlignment w:val="center"/>
        <w:outlineLvl w:val="1"/>
        <w:rPr>
          <w:rFonts w:ascii="inherit" w:eastAsia="Times New Roman" w:hAnsi="inherit" w:cs="Helvetica"/>
          <w:color w:val="333333"/>
          <w:sz w:val="24"/>
          <w:szCs w:val="18"/>
        </w:rPr>
      </w:pPr>
      <w:r w:rsidRPr="00A66D73">
        <w:rPr>
          <w:rFonts w:ascii="inherit" w:eastAsia="Times New Roman" w:hAnsi="inherit" w:cs="Helvetica"/>
          <w:color w:val="333333"/>
          <w:sz w:val="24"/>
          <w:szCs w:val="18"/>
        </w:rPr>
        <w:t>Слайд 66</w:t>
      </w:r>
    </w:p>
    <w:p w:rsidR="00A66D73" w:rsidRPr="00A66D73" w:rsidRDefault="00A66D73" w:rsidP="00A66D73">
      <w:pPr>
        <w:shd w:val="clear" w:color="auto" w:fill="FFFFFF"/>
        <w:spacing w:after="100" w:line="240" w:lineRule="auto"/>
        <w:rPr>
          <w:rFonts w:ascii="Helvetica" w:eastAsia="Times New Roman" w:hAnsi="Helvetica" w:cs="Helvetica"/>
          <w:color w:val="333333"/>
          <w:sz w:val="20"/>
          <w:szCs w:val="14"/>
        </w:rPr>
      </w:pPr>
      <w:r w:rsidRPr="00A66D73">
        <w:rPr>
          <w:rFonts w:ascii="Helvetica" w:eastAsia="Times New Roman" w:hAnsi="Helvetica" w:cs="Helvetica"/>
          <w:color w:val="333333"/>
          <w:sz w:val="20"/>
          <w:szCs w:val="14"/>
        </w:rPr>
        <w:t xml:space="preserve">Соединение стыков шлангов осуществляется также с помощью быстросъемных соединений. Горизонтальную часть </w:t>
      </w:r>
      <w:proofErr w:type="spellStart"/>
      <w:r w:rsidRPr="00A66D73">
        <w:rPr>
          <w:rFonts w:ascii="Helvetica" w:eastAsia="Times New Roman" w:hAnsi="Helvetica" w:cs="Helvetica"/>
          <w:color w:val="333333"/>
          <w:sz w:val="20"/>
          <w:szCs w:val="14"/>
        </w:rPr>
        <w:t>растворовода</w:t>
      </w:r>
      <w:proofErr w:type="spellEnd"/>
      <w:r w:rsidRPr="00A66D73">
        <w:rPr>
          <w:rFonts w:ascii="Helvetica" w:eastAsia="Times New Roman" w:hAnsi="Helvetica" w:cs="Helvetica"/>
          <w:color w:val="333333"/>
          <w:sz w:val="20"/>
          <w:szCs w:val="14"/>
        </w:rPr>
        <w:t xml:space="preserve"> монтируют с небольшим уклоном к </w:t>
      </w:r>
      <w:proofErr w:type="spellStart"/>
      <w:r w:rsidRPr="00A66D73">
        <w:rPr>
          <w:rFonts w:ascii="Helvetica" w:eastAsia="Times New Roman" w:hAnsi="Helvetica" w:cs="Helvetica"/>
          <w:color w:val="333333"/>
          <w:sz w:val="20"/>
          <w:szCs w:val="14"/>
        </w:rPr>
        <w:t>растворонасосу</w:t>
      </w:r>
      <w:proofErr w:type="spellEnd"/>
      <w:r w:rsidRPr="00A66D73">
        <w:rPr>
          <w:rFonts w:ascii="Helvetica" w:eastAsia="Times New Roman" w:hAnsi="Helvetica" w:cs="Helvetica"/>
          <w:color w:val="333333"/>
          <w:sz w:val="20"/>
          <w:szCs w:val="14"/>
        </w:rPr>
        <w:t>, что позволяет избегать образования пробок из-за осаждения песка из движущейся по трубам растворной смеси</w:t>
      </w:r>
      <w:proofErr w:type="gramStart"/>
      <w:r w:rsidRPr="00A66D73">
        <w:rPr>
          <w:rFonts w:ascii="Helvetica" w:eastAsia="Times New Roman" w:hAnsi="Helvetica" w:cs="Helvetica"/>
          <w:color w:val="333333"/>
          <w:sz w:val="20"/>
          <w:szCs w:val="14"/>
        </w:rPr>
        <w:t>.</w:t>
      </w:r>
      <w:proofErr w:type="gramEnd"/>
      <w:r w:rsidRPr="00A66D73">
        <w:rPr>
          <w:rFonts w:ascii="Helvetica" w:eastAsia="Times New Roman" w:hAnsi="Helvetica" w:cs="Helvetica"/>
          <w:color w:val="333333"/>
          <w:sz w:val="20"/>
          <w:szCs w:val="14"/>
        </w:rPr>
        <w:t xml:space="preserve"> </w:t>
      </w:r>
      <w:proofErr w:type="gramStart"/>
      <w:r w:rsidRPr="00A66D73">
        <w:rPr>
          <w:rFonts w:ascii="Helvetica" w:eastAsia="Times New Roman" w:hAnsi="Helvetica" w:cs="Helvetica"/>
          <w:color w:val="333333"/>
          <w:sz w:val="20"/>
          <w:szCs w:val="14"/>
        </w:rPr>
        <w:t>а</w:t>
      </w:r>
      <w:proofErr w:type="gramEnd"/>
      <w:r w:rsidRPr="00A66D73">
        <w:rPr>
          <w:rFonts w:ascii="Helvetica" w:eastAsia="Times New Roman" w:hAnsi="Helvetica" w:cs="Helvetica"/>
          <w:color w:val="333333"/>
          <w:sz w:val="20"/>
          <w:szCs w:val="14"/>
        </w:rPr>
        <w:t xml:space="preserve"> - резиновых рукавов:  1 - резиновый рукав;  2 - прокладка;  3 - труба;  4 - штуцер; 5 - защелка;  6 - кольцо;  7 - корпус зажима;  8 - гайка; б - двух стояков:  1, 4 - трубы;  2 - корпус зажима;  3 - штуцер;  5 - защелка;  6 - кольцо;  7 - прокладка</w:t>
      </w:r>
    </w:p>
    <w:p w:rsidR="00A66D73" w:rsidRPr="00501428" w:rsidRDefault="00A66D73" w:rsidP="00A66D73">
      <w:pPr>
        <w:shd w:val="clear" w:color="auto" w:fill="FFFFFF"/>
        <w:spacing w:after="0" w:line="240" w:lineRule="auto"/>
        <w:rPr>
          <w:rFonts w:ascii="Helvetica" w:eastAsia="Times New Roman" w:hAnsi="Helvetica" w:cs="Helvetica"/>
          <w:color w:val="333333"/>
          <w:sz w:val="14"/>
          <w:szCs w:val="14"/>
        </w:rPr>
      </w:pPr>
      <w:r>
        <w:rPr>
          <w:rFonts w:ascii="Helvetica" w:eastAsia="Times New Roman" w:hAnsi="Helvetica" w:cs="Helvetica"/>
          <w:noProof/>
          <w:color w:val="333333"/>
          <w:sz w:val="14"/>
          <w:szCs w:val="14"/>
        </w:rPr>
        <w:drawing>
          <wp:inline distT="0" distB="0" distL="0" distR="0">
            <wp:extent cx="1758950" cy="2476500"/>
            <wp:effectExtent l="19050" t="0" r="0" b="0"/>
            <wp:docPr id="96" name="Рисунок 86" descr="https://slide-share.ru/image/5179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lide-share.ru/image/5179637.jpeg"/>
                    <pic:cNvPicPr>
                      <a:picLocks noChangeAspect="1" noChangeArrowheads="1"/>
                    </pic:cNvPicPr>
                  </pic:nvPicPr>
                  <pic:blipFill>
                    <a:blip r:embed="rId99"/>
                    <a:srcRect/>
                    <a:stretch>
                      <a:fillRect/>
                    </a:stretch>
                  </pic:blipFill>
                  <pic:spPr bwMode="auto">
                    <a:xfrm>
                      <a:off x="0" y="0"/>
                      <a:ext cx="1758950" cy="2476500"/>
                    </a:xfrm>
                    <a:prstGeom prst="rect">
                      <a:avLst/>
                    </a:prstGeom>
                    <a:noFill/>
                    <a:ln w="9525">
                      <a:noFill/>
                      <a:miter lim="800000"/>
                      <a:headEnd/>
                      <a:tailEnd/>
                    </a:ln>
                  </pic:spPr>
                </pic:pic>
              </a:graphicData>
            </a:graphic>
          </wp:inline>
        </w:drawing>
      </w:r>
      <w:r>
        <w:rPr>
          <w:rFonts w:ascii="Helvetica" w:eastAsia="Times New Roman" w:hAnsi="Helvetica" w:cs="Helvetica"/>
          <w:noProof/>
          <w:color w:val="333333"/>
          <w:sz w:val="14"/>
          <w:szCs w:val="14"/>
        </w:rPr>
        <w:drawing>
          <wp:inline distT="0" distB="0" distL="0" distR="0">
            <wp:extent cx="2241550" cy="2000250"/>
            <wp:effectExtent l="19050" t="0" r="6350" b="0"/>
            <wp:docPr id="98" name="Рисунок 87" descr="https://slide-share.ru/image/5179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lide-share.ru/image/5179638.jpeg"/>
                    <pic:cNvPicPr>
                      <a:picLocks noChangeAspect="1" noChangeArrowheads="1"/>
                    </pic:cNvPicPr>
                  </pic:nvPicPr>
                  <pic:blipFill>
                    <a:blip r:embed="rId100"/>
                    <a:srcRect/>
                    <a:stretch>
                      <a:fillRect/>
                    </a:stretch>
                  </pic:blipFill>
                  <pic:spPr bwMode="auto">
                    <a:xfrm>
                      <a:off x="0" y="0"/>
                      <a:ext cx="2241550" cy="2000250"/>
                    </a:xfrm>
                    <a:prstGeom prst="rect">
                      <a:avLst/>
                    </a:prstGeom>
                    <a:noFill/>
                    <a:ln w="9525">
                      <a:noFill/>
                      <a:miter lim="800000"/>
                      <a:headEnd/>
                      <a:tailEnd/>
                    </a:ln>
                  </pic:spPr>
                </pic:pic>
              </a:graphicData>
            </a:graphic>
          </wp:inline>
        </w:drawing>
      </w:r>
      <w:r>
        <w:rPr>
          <w:rFonts w:ascii="Helvetica" w:eastAsia="Times New Roman" w:hAnsi="Helvetica" w:cs="Helvetica"/>
          <w:noProof/>
          <w:color w:val="333333"/>
          <w:sz w:val="14"/>
          <w:szCs w:val="14"/>
        </w:rPr>
        <w:drawing>
          <wp:inline distT="0" distB="0" distL="0" distR="0">
            <wp:extent cx="1073150" cy="1905000"/>
            <wp:effectExtent l="19050" t="0" r="0" b="0"/>
            <wp:docPr id="99" name="Рисунок 88" descr="https://slide-share.ru/image/5179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lide-share.ru/image/5179639.jpeg"/>
                    <pic:cNvPicPr>
                      <a:picLocks noChangeAspect="1" noChangeArrowheads="1"/>
                    </pic:cNvPicPr>
                  </pic:nvPicPr>
                  <pic:blipFill>
                    <a:blip r:embed="rId101"/>
                    <a:srcRect/>
                    <a:stretch>
                      <a:fillRect/>
                    </a:stretch>
                  </pic:blipFill>
                  <pic:spPr bwMode="auto">
                    <a:xfrm>
                      <a:off x="0" y="0"/>
                      <a:ext cx="1073150" cy="1905000"/>
                    </a:xfrm>
                    <a:prstGeom prst="rect">
                      <a:avLst/>
                    </a:prstGeom>
                    <a:noFill/>
                    <a:ln w="9525">
                      <a:noFill/>
                      <a:miter lim="800000"/>
                      <a:headEnd/>
                      <a:tailEnd/>
                    </a:ln>
                  </pic:spPr>
                </pic:pic>
              </a:graphicData>
            </a:graphic>
          </wp:inline>
        </w:drawing>
      </w:r>
    </w:p>
    <w:p w:rsidR="00A66D73" w:rsidRDefault="00A66D73" w:rsidP="00A66D73"/>
    <w:p w:rsidR="00A66D73" w:rsidRDefault="00A66D73" w:rsidP="00F33023">
      <w:pPr>
        <w:pStyle w:val="a3"/>
        <w:rPr>
          <w:sz w:val="32"/>
        </w:rPr>
      </w:pPr>
    </w:p>
    <w:p w:rsidR="0015788A" w:rsidRPr="00DC368C" w:rsidRDefault="0015788A" w:rsidP="0015788A">
      <w:pPr>
        <w:shd w:val="clear" w:color="auto" w:fill="FFFFFF"/>
        <w:spacing w:before="100" w:beforeAutospacing="1" w:after="100" w:afterAutospacing="1" w:line="240" w:lineRule="auto"/>
        <w:jc w:val="both"/>
        <w:outlineLvl w:val="2"/>
        <w:rPr>
          <w:rFonts w:ascii="Verdana" w:eastAsia="Times New Roman" w:hAnsi="Verdana" w:cs="Times New Roman"/>
          <w:b/>
          <w:bCs/>
          <w:color w:val="000000"/>
          <w:sz w:val="27"/>
          <w:szCs w:val="27"/>
        </w:rPr>
      </w:pPr>
      <w:r w:rsidRPr="00DC368C">
        <w:rPr>
          <w:rFonts w:ascii="Verdana" w:eastAsia="Times New Roman" w:hAnsi="Verdana" w:cs="Times New Roman"/>
          <w:b/>
          <w:bCs/>
          <w:color w:val="000000"/>
          <w:sz w:val="27"/>
          <w:szCs w:val="27"/>
        </w:rPr>
        <w:lastRenderedPageBreak/>
        <w:t>Механизмы, инструменты, приспособления и инвентарь для облицовочных работ</w:t>
      </w:r>
    </w:p>
    <w:p w:rsidR="0015788A" w:rsidRPr="0015788A" w:rsidRDefault="0015788A" w:rsidP="0015788A">
      <w:pPr>
        <w:shd w:val="clear" w:color="auto" w:fill="FFFFFF"/>
        <w:spacing w:before="100" w:beforeAutospacing="1" w:after="100" w:afterAutospacing="1" w:line="240" w:lineRule="auto"/>
        <w:jc w:val="both"/>
        <w:rPr>
          <w:rFonts w:ascii="Verdana" w:eastAsia="Times New Roman" w:hAnsi="Verdana" w:cs="Times New Roman"/>
          <w:color w:val="000000"/>
          <w:sz w:val="20"/>
          <w:szCs w:val="12"/>
        </w:rPr>
      </w:pPr>
      <w:r w:rsidRPr="0015788A">
        <w:rPr>
          <w:rFonts w:ascii="Verdana" w:eastAsia="Times New Roman" w:hAnsi="Verdana" w:cs="Times New Roman"/>
          <w:color w:val="000000"/>
          <w:sz w:val="20"/>
          <w:szCs w:val="12"/>
        </w:rPr>
        <w:t>Все основные подготовительные работы выполняют с помощью ручных машин (механизированного инструмента), инструментов, приспособлений и инвентаря.</w:t>
      </w:r>
    </w:p>
    <w:p w:rsidR="0015788A" w:rsidRPr="0015788A" w:rsidRDefault="0015788A" w:rsidP="0015788A">
      <w:pPr>
        <w:shd w:val="clear" w:color="auto" w:fill="FFFFFF"/>
        <w:spacing w:before="100" w:beforeAutospacing="1" w:after="100" w:afterAutospacing="1" w:line="240" w:lineRule="auto"/>
        <w:jc w:val="both"/>
        <w:rPr>
          <w:rFonts w:ascii="Verdana" w:eastAsia="Times New Roman" w:hAnsi="Verdana" w:cs="Times New Roman"/>
          <w:color w:val="000000"/>
          <w:sz w:val="20"/>
          <w:szCs w:val="12"/>
        </w:rPr>
      </w:pPr>
      <w:r w:rsidRPr="0015788A">
        <w:rPr>
          <w:rFonts w:ascii="Verdana" w:eastAsia="Times New Roman" w:hAnsi="Verdana" w:cs="Times New Roman"/>
          <w:color w:val="000000"/>
          <w:sz w:val="20"/>
          <w:szCs w:val="12"/>
        </w:rPr>
        <w:t xml:space="preserve">С каменных и бетонных поверхностей потеки </w:t>
      </w:r>
      <w:proofErr w:type="gramStart"/>
      <w:r w:rsidRPr="0015788A">
        <w:rPr>
          <w:rFonts w:ascii="Verdana" w:eastAsia="Times New Roman" w:hAnsi="Verdana" w:cs="Times New Roman"/>
          <w:color w:val="000000"/>
          <w:sz w:val="20"/>
          <w:szCs w:val="12"/>
        </w:rPr>
        <w:t>раствора</w:t>
      </w:r>
      <w:proofErr w:type="gramEnd"/>
      <w:r w:rsidRPr="0015788A">
        <w:rPr>
          <w:rFonts w:ascii="Verdana" w:eastAsia="Times New Roman" w:hAnsi="Verdana" w:cs="Times New Roman"/>
          <w:color w:val="000000"/>
          <w:sz w:val="20"/>
          <w:szCs w:val="12"/>
        </w:rPr>
        <w:t xml:space="preserve"> и грязь очищают стальным скребком (рис. 11, </w:t>
      </w:r>
      <w:r w:rsidRPr="0015788A">
        <w:rPr>
          <w:rFonts w:ascii="Verdana" w:eastAsia="Times New Roman" w:hAnsi="Verdana" w:cs="Times New Roman"/>
          <w:i/>
          <w:iCs/>
          <w:color w:val="000000"/>
          <w:sz w:val="20"/>
          <w:szCs w:val="12"/>
        </w:rPr>
        <w:t>а</w:t>
      </w:r>
      <w:r w:rsidRPr="0015788A">
        <w:rPr>
          <w:rFonts w:ascii="Verdana" w:eastAsia="Times New Roman" w:hAnsi="Verdana" w:cs="Times New Roman"/>
          <w:color w:val="000000"/>
          <w:sz w:val="20"/>
          <w:szCs w:val="12"/>
        </w:rPr>
        <w:t>); выпуклости и бугры скалывают скарпелем и молотком (рис. 11, </w:t>
      </w:r>
      <w:r w:rsidRPr="0015788A">
        <w:rPr>
          <w:rFonts w:ascii="Verdana" w:eastAsia="Times New Roman" w:hAnsi="Verdana" w:cs="Times New Roman"/>
          <w:i/>
          <w:iCs/>
          <w:color w:val="000000"/>
          <w:sz w:val="20"/>
          <w:szCs w:val="12"/>
        </w:rPr>
        <w:t>б</w:t>
      </w:r>
      <w:r w:rsidRPr="0015788A">
        <w:rPr>
          <w:rFonts w:ascii="Verdana" w:eastAsia="Times New Roman" w:hAnsi="Verdana" w:cs="Times New Roman"/>
          <w:color w:val="000000"/>
          <w:sz w:val="20"/>
          <w:szCs w:val="12"/>
        </w:rPr>
        <w:t>, </w:t>
      </w:r>
      <w:r w:rsidRPr="0015788A">
        <w:rPr>
          <w:rFonts w:ascii="Verdana" w:eastAsia="Times New Roman" w:hAnsi="Verdana" w:cs="Times New Roman"/>
          <w:i/>
          <w:iCs/>
          <w:color w:val="000000"/>
          <w:sz w:val="20"/>
          <w:szCs w:val="12"/>
        </w:rPr>
        <w:t>в</w:t>
      </w:r>
      <w:r w:rsidRPr="0015788A">
        <w:rPr>
          <w:rFonts w:ascii="Verdana" w:eastAsia="Times New Roman" w:hAnsi="Verdana" w:cs="Times New Roman"/>
          <w:color w:val="000000"/>
          <w:sz w:val="20"/>
          <w:szCs w:val="12"/>
        </w:rPr>
        <w:t>); выступающие неровности с поверхности гипсобетонных перегородок удаляют циклей (рис. 11, </w:t>
      </w:r>
      <w:r w:rsidRPr="0015788A">
        <w:rPr>
          <w:rFonts w:ascii="Verdana" w:eastAsia="Times New Roman" w:hAnsi="Verdana" w:cs="Times New Roman"/>
          <w:i/>
          <w:iCs/>
          <w:color w:val="000000"/>
          <w:sz w:val="20"/>
          <w:szCs w:val="12"/>
        </w:rPr>
        <w:t>г</w:t>
      </w:r>
      <w:r w:rsidRPr="0015788A">
        <w:rPr>
          <w:rFonts w:ascii="Verdana" w:eastAsia="Times New Roman" w:hAnsi="Verdana" w:cs="Times New Roman"/>
          <w:color w:val="000000"/>
          <w:sz w:val="20"/>
          <w:szCs w:val="12"/>
        </w:rPr>
        <w:t>).</w:t>
      </w:r>
    </w:p>
    <w:p w:rsidR="0015788A" w:rsidRPr="0015788A" w:rsidRDefault="0015788A" w:rsidP="0015788A">
      <w:pPr>
        <w:shd w:val="clear" w:color="auto" w:fill="FFFFFF"/>
        <w:spacing w:after="0" w:line="240" w:lineRule="auto"/>
        <w:jc w:val="center"/>
        <w:rPr>
          <w:rFonts w:ascii="Verdana" w:eastAsia="Times New Roman" w:hAnsi="Verdana" w:cs="Times New Roman"/>
          <w:color w:val="000000"/>
          <w:sz w:val="20"/>
          <w:szCs w:val="12"/>
        </w:rPr>
      </w:pPr>
      <w:r>
        <w:rPr>
          <w:rFonts w:ascii="Verdana" w:eastAsia="Times New Roman" w:hAnsi="Verdana" w:cs="Times New Roman"/>
          <w:noProof/>
          <w:color w:val="000000"/>
          <w:sz w:val="12"/>
          <w:szCs w:val="12"/>
        </w:rPr>
        <w:drawing>
          <wp:inline distT="0" distB="0" distL="0" distR="0">
            <wp:extent cx="3270250" cy="3162300"/>
            <wp:effectExtent l="19050" t="0" r="6350" b="0"/>
            <wp:docPr id="100" name="Рисунок 1" descr="Инструменты для очистки и выравнивания поверхности ос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менты для очистки и выравнивания поверхности основания"/>
                    <pic:cNvPicPr>
                      <a:picLocks noChangeAspect="1" noChangeArrowheads="1"/>
                    </pic:cNvPicPr>
                  </pic:nvPicPr>
                  <pic:blipFill>
                    <a:blip r:embed="rId102"/>
                    <a:srcRect/>
                    <a:stretch>
                      <a:fillRect/>
                    </a:stretch>
                  </pic:blipFill>
                  <pic:spPr bwMode="auto">
                    <a:xfrm>
                      <a:off x="0" y="0"/>
                      <a:ext cx="3270250" cy="3162300"/>
                    </a:xfrm>
                    <a:prstGeom prst="rect">
                      <a:avLst/>
                    </a:prstGeom>
                    <a:noFill/>
                    <a:ln w="9525">
                      <a:noFill/>
                      <a:miter lim="800000"/>
                      <a:headEnd/>
                      <a:tailEnd/>
                    </a:ln>
                  </pic:spPr>
                </pic:pic>
              </a:graphicData>
            </a:graphic>
          </wp:inline>
        </w:drawing>
      </w:r>
      <w:r w:rsidRPr="00DC368C">
        <w:rPr>
          <w:rFonts w:ascii="Verdana" w:eastAsia="Times New Roman" w:hAnsi="Verdana" w:cs="Times New Roman"/>
          <w:color w:val="000000"/>
          <w:sz w:val="12"/>
          <w:szCs w:val="12"/>
        </w:rPr>
        <w:br/>
      </w:r>
      <w:r w:rsidRPr="0015788A">
        <w:rPr>
          <w:rFonts w:ascii="Verdana" w:eastAsia="Times New Roman" w:hAnsi="Verdana" w:cs="Times New Roman"/>
          <w:b/>
          <w:bCs/>
          <w:color w:val="000000"/>
        </w:rPr>
        <w:t xml:space="preserve">Рис. 11. </w:t>
      </w:r>
      <w:proofErr w:type="gramStart"/>
      <w:r w:rsidRPr="0015788A">
        <w:rPr>
          <w:rFonts w:ascii="Verdana" w:eastAsia="Times New Roman" w:hAnsi="Verdana" w:cs="Times New Roman"/>
          <w:b/>
          <w:bCs/>
          <w:color w:val="000000"/>
        </w:rPr>
        <w:t>Инструменты для очистки и выравнивания поверхности основания:</w:t>
      </w:r>
      <w:r w:rsidRPr="0015788A">
        <w:rPr>
          <w:rFonts w:ascii="Verdana" w:eastAsia="Times New Roman" w:hAnsi="Verdana" w:cs="Times New Roman"/>
          <w:color w:val="000000"/>
          <w:szCs w:val="15"/>
        </w:rPr>
        <w:t> </w:t>
      </w:r>
      <w:r w:rsidRPr="0015788A">
        <w:rPr>
          <w:rFonts w:ascii="Verdana" w:eastAsia="Times New Roman" w:hAnsi="Verdana" w:cs="Times New Roman"/>
          <w:i/>
          <w:iCs/>
          <w:color w:val="000000"/>
          <w:szCs w:val="15"/>
        </w:rPr>
        <w:t>а</w:t>
      </w:r>
      <w:r w:rsidRPr="0015788A">
        <w:rPr>
          <w:rFonts w:ascii="Verdana" w:eastAsia="Times New Roman" w:hAnsi="Verdana" w:cs="Times New Roman"/>
          <w:color w:val="000000"/>
          <w:szCs w:val="15"/>
        </w:rPr>
        <w:t> — скребок, </w:t>
      </w:r>
      <w:r w:rsidRPr="0015788A">
        <w:rPr>
          <w:rFonts w:ascii="Verdana" w:eastAsia="Times New Roman" w:hAnsi="Verdana" w:cs="Times New Roman"/>
          <w:i/>
          <w:iCs/>
          <w:color w:val="000000"/>
          <w:szCs w:val="15"/>
        </w:rPr>
        <w:t>б</w:t>
      </w:r>
      <w:r w:rsidRPr="0015788A">
        <w:rPr>
          <w:rFonts w:ascii="Verdana" w:eastAsia="Times New Roman" w:hAnsi="Verdana" w:cs="Times New Roman"/>
          <w:color w:val="000000"/>
          <w:szCs w:val="15"/>
        </w:rPr>
        <w:t> — скарпель, </w:t>
      </w:r>
      <w:r w:rsidRPr="0015788A">
        <w:rPr>
          <w:rFonts w:ascii="Verdana" w:eastAsia="Times New Roman" w:hAnsi="Verdana" w:cs="Times New Roman"/>
          <w:i/>
          <w:iCs/>
          <w:color w:val="000000"/>
          <w:szCs w:val="15"/>
        </w:rPr>
        <w:t>в</w:t>
      </w:r>
      <w:r w:rsidRPr="0015788A">
        <w:rPr>
          <w:rFonts w:ascii="Verdana" w:eastAsia="Times New Roman" w:hAnsi="Verdana" w:cs="Times New Roman"/>
          <w:color w:val="000000"/>
          <w:szCs w:val="15"/>
        </w:rPr>
        <w:t> — молоток, </w:t>
      </w:r>
      <w:r w:rsidRPr="0015788A">
        <w:rPr>
          <w:rFonts w:ascii="Verdana" w:eastAsia="Times New Roman" w:hAnsi="Verdana" w:cs="Times New Roman"/>
          <w:i/>
          <w:iCs/>
          <w:color w:val="000000"/>
          <w:szCs w:val="15"/>
        </w:rPr>
        <w:t>г</w:t>
      </w:r>
      <w:r w:rsidRPr="0015788A">
        <w:rPr>
          <w:rFonts w:ascii="Verdana" w:eastAsia="Times New Roman" w:hAnsi="Verdana" w:cs="Times New Roman"/>
          <w:color w:val="000000"/>
          <w:szCs w:val="15"/>
        </w:rPr>
        <w:t> — цикля</w:t>
      </w:r>
      <w:proofErr w:type="gramEnd"/>
    </w:p>
    <w:p w:rsidR="0015788A" w:rsidRPr="0015788A" w:rsidRDefault="0015788A" w:rsidP="0015788A">
      <w:pPr>
        <w:shd w:val="clear" w:color="auto" w:fill="FFFFFF"/>
        <w:spacing w:before="100" w:beforeAutospacing="1" w:after="100" w:afterAutospacing="1" w:line="240" w:lineRule="auto"/>
        <w:jc w:val="both"/>
        <w:rPr>
          <w:rFonts w:ascii="Verdana" w:eastAsia="Times New Roman" w:hAnsi="Verdana" w:cs="Times New Roman"/>
          <w:color w:val="000000"/>
          <w:sz w:val="20"/>
          <w:szCs w:val="12"/>
        </w:rPr>
      </w:pPr>
      <w:r w:rsidRPr="0015788A">
        <w:rPr>
          <w:rFonts w:ascii="Verdana" w:eastAsia="Times New Roman" w:hAnsi="Verdana" w:cs="Times New Roman"/>
          <w:color w:val="000000"/>
          <w:sz w:val="20"/>
          <w:szCs w:val="12"/>
        </w:rPr>
        <w:t>Глубокие впадины на поверхности основания заделывают цементным раствором, используя кельму (рис. 12, </w:t>
      </w:r>
      <w:r w:rsidRPr="0015788A">
        <w:rPr>
          <w:rFonts w:ascii="Verdana" w:eastAsia="Times New Roman" w:hAnsi="Verdana" w:cs="Times New Roman"/>
          <w:i/>
          <w:iCs/>
          <w:color w:val="000000"/>
          <w:sz w:val="20"/>
          <w:szCs w:val="12"/>
        </w:rPr>
        <w:t>а</w:t>
      </w:r>
      <w:r w:rsidRPr="0015788A">
        <w:rPr>
          <w:rFonts w:ascii="Verdana" w:eastAsia="Times New Roman" w:hAnsi="Verdana" w:cs="Times New Roman"/>
          <w:color w:val="000000"/>
          <w:sz w:val="20"/>
          <w:szCs w:val="12"/>
        </w:rPr>
        <w:t>), мелкие неровности выравнивают полимерцементным составом с помощью шпателей (рис. 12, </w:t>
      </w:r>
      <w:r w:rsidRPr="0015788A">
        <w:rPr>
          <w:rFonts w:ascii="Verdana" w:eastAsia="Times New Roman" w:hAnsi="Verdana" w:cs="Times New Roman"/>
          <w:i/>
          <w:iCs/>
          <w:color w:val="000000"/>
          <w:sz w:val="20"/>
          <w:szCs w:val="12"/>
        </w:rPr>
        <w:t>б</w:t>
      </w:r>
      <w:r w:rsidRPr="0015788A">
        <w:rPr>
          <w:rFonts w:ascii="Verdana" w:eastAsia="Times New Roman" w:hAnsi="Verdana" w:cs="Times New Roman"/>
          <w:color w:val="000000"/>
          <w:sz w:val="20"/>
          <w:szCs w:val="12"/>
        </w:rPr>
        <w:t>, </w:t>
      </w:r>
      <w:r w:rsidRPr="0015788A">
        <w:rPr>
          <w:rFonts w:ascii="Verdana" w:eastAsia="Times New Roman" w:hAnsi="Verdana" w:cs="Times New Roman"/>
          <w:i/>
          <w:iCs/>
          <w:color w:val="000000"/>
          <w:sz w:val="20"/>
          <w:szCs w:val="12"/>
        </w:rPr>
        <w:t>в</w:t>
      </w:r>
      <w:r w:rsidRPr="0015788A">
        <w:rPr>
          <w:rFonts w:ascii="Verdana" w:eastAsia="Times New Roman" w:hAnsi="Verdana" w:cs="Times New Roman"/>
          <w:color w:val="000000"/>
          <w:sz w:val="20"/>
          <w:szCs w:val="12"/>
        </w:rPr>
        <w:t xml:space="preserve">). Насечку на поверхности бетона выполняют </w:t>
      </w:r>
      <w:proofErr w:type="spellStart"/>
      <w:r w:rsidRPr="0015788A">
        <w:rPr>
          <w:rFonts w:ascii="Verdana" w:eastAsia="Times New Roman" w:hAnsi="Verdana" w:cs="Times New Roman"/>
          <w:color w:val="000000"/>
          <w:sz w:val="20"/>
          <w:szCs w:val="12"/>
        </w:rPr>
        <w:t>бучардой</w:t>
      </w:r>
      <w:proofErr w:type="spellEnd"/>
      <w:r w:rsidRPr="0015788A">
        <w:rPr>
          <w:rFonts w:ascii="Verdana" w:eastAsia="Times New Roman" w:hAnsi="Verdana" w:cs="Times New Roman"/>
          <w:color w:val="000000"/>
          <w:sz w:val="20"/>
          <w:szCs w:val="12"/>
        </w:rPr>
        <w:t xml:space="preserve"> или молотком (рис 12, </w:t>
      </w:r>
      <w:r w:rsidRPr="0015788A">
        <w:rPr>
          <w:rFonts w:ascii="Verdana" w:eastAsia="Times New Roman" w:hAnsi="Verdana" w:cs="Times New Roman"/>
          <w:i/>
          <w:iCs/>
          <w:color w:val="000000"/>
          <w:sz w:val="20"/>
          <w:szCs w:val="12"/>
        </w:rPr>
        <w:t>г</w:t>
      </w:r>
      <w:r w:rsidRPr="0015788A">
        <w:rPr>
          <w:rFonts w:ascii="Verdana" w:eastAsia="Times New Roman" w:hAnsi="Verdana" w:cs="Times New Roman"/>
          <w:color w:val="000000"/>
          <w:sz w:val="20"/>
          <w:szCs w:val="12"/>
        </w:rPr>
        <w:t>, </w:t>
      </w:r>
      <w:proofErr w:type="spellStart"/>
      <w:r w:rsidRPr="0015788A">
        <w:rPr>
          <w:rFonts w:ascii="Verdana" w:eastAsia="Times New Roman" w:hAnsi="Verdana" w:cs="Times New Roman"/>
          <w:i/>
          <w:iCs/>
          <w:color w:val="000000"/>
          <w:sz w:val="20"/>
          <w:szCs w:val="12"/>
        </w:rPr>
        <w:t>д</w:t>
      </w:r>
      <w:proofErr w:type="spellEnd"/>
      <w:r w:rsidRPr="0015788A">
        <w:rPr>
          <w:rFonts w:ascii="Verdana" w:eastAsia="Times New Roman" w:hAnsi="Verdana" w:cs="Times New Roman"/>
          <w:color w:val="000000"/>
          <w:sz w:val="20"/>
          <w:szCs w:val="12"/>
        </w:rPr>
        <w:t xml:space="preserve">). </w:t>
      </w:r>
      <w:proofErr w:type="spellStart"/>
      <w:r w:rsidRPr="0015788A">
        <w:rPr>
          <w:rFonts w:ascii="Verdana" w:eastAsia="Times New Roman" w:hAnsi="Verdana" w:cs="Times New Roman"/>
          <w:color w:val="000000"/>
          <w:sz w:val="20"/>
          <w:szCs w:val="12"/>
        </w:rPr>
        <w:t>Незатвердевшие</w:t>
      </w:r>
      <w:proofErr w:type="spellEnd"/>
      <w:r w:rsidRPr="0015788A">
        <w:rPr>
          <w:rFonts w:ascii="Verdana" w:eastAsia="Times New Roman" w:hAnsi="Verdana" w:cs="Times New Roman"/>
          <w:color w:val="000000"/>
          <w:sz w:val="20"/>
          <w:szCs w:val="12"/>
        </w:rPr>
        <w:t xml:space="preserve"> поверхности цементных стяжек обрабатывают царапкой (рис. 12, </w:t>
      </w:r>
      <w:r w:rsidRPr="0015788A">
        <w:rPr>
          <w:rFonts w:ascii="Verdana" w:eastAsia="Times New Roman" w:hAnsi="Verdana" w:cs="Times New Roman"/>
          <w:i/>
          <w:iCs/>
          <w:color w:val="000000"/>
          <w:sz w:val="20"/>
          <w:szCs w:val="12"/>
        </w:rPr>
        <w:t>е</w:t>
      </w:r>
      <w:r w:rsidRPr="0015788A">
        <w:rPr>
          <w:rFonts w:ascii="Verdana" w:eastAsia="Times New Roman" w:hAnsi="Verdana" w:cs="Times New Roman"/>
          <w:color w:val="000000"/>
          <w:sz w:val="20"/>
          <w:szCs w:val="12"/>
        </w:rPr>
        <w:t>).</w:t>
      </w:r>
    </w:p>
    <w:p w:rsidR="0015788A" w:rsidRPr="0015788A" w:rsidRDefault="0015788A" w:rsidP="0015788A">
      <w:pPr>
        <w:shd w:val="clear" w:color="auto" w:fill="FFFFFF"/>
        <w:spacing w:after="0" w:line="240" w:lineRule="auto"/>
        <w:jc w:val="center"/>
        <w:rPr>
          <w:rFonts w:ascii="Verdana" w:eastAsia="Times New Roman" w:hAnsi="Verdana" w:cs="Times New Roman"/>
          <w:color w:val="000000"/>
          <w:sz w:val="20"/>
          <w:szCs w:val="12"/>
        </w:rPr>
      </w:pPr>
      <w:r>
        <w:rPr>
          <w:rFonts w:ascii="Verdana" w:eastAsia="Times New Roman" w:hAnsi="Verdana" w:cs="Times New Roman"/>
          <w:noProof/>
          <w:color w:val="000000"/>
          <w:sz w:val="12"/>
          <w:szCs w:val="12"/>
        </w:rPr>
        <w:lastRenderedPageBreak/>
        <w:drawing>
          <wp:inline distT="0" distB="0" distL="0" distR="0">
            <wp:extent cx="3873500" cy="3276600"/>
            <wp:effectExtent l="19050" t="0" r="0" b="0"/>
            <wp:docPr id="101" name="Рисунок 2" descr="Инструменты для заделки неровностей и насечки поверхности ос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струменты для заделки неровностей и насечки поверхности основания"/>
                    <pic:cNvPicPr>
                      <a:picLocks noChangeAspect="1" noChangeArrowheads="1"/>
                    </pic:cNvPicPr>
                  </pic:nvPicPr>
                  <pic:blipFill>
                    <a:blip r:embed="rId103"/>
                    <a:srcRect/>
                    <a:stretch>
                      <a:fillRect/>
                    </a:stretch>
                  </pic:blipFill>
                  <pic:spPr bwMode="auto">
                    <a:xfrm>
                      <a:off x="0" y="0"/>
                      <a:ext cx="3873500" cy="3276600"/>
                    </a:xfrm>
                    <a:prstGeom prst="rect">
                      <a:avLst/>
                    </a:prstGeom>
                    <a:noFill/>
                    <a:ln w="9525">
                      <a:noFill/>
                      <a:miter lim="800000"/>
                      <a:headEnd/>
                      <a:tailEnd/>
                    </a:ln>
                  </pic:spPr>
                </pic:pic>
              </a:graphicData>
            </a:graphic>
          </wp:inline>
        </w:drawing>
      </w:r>
      <w:r w:rsidRPr="00DC368C">
        <w:rPr>
          <w:rFonts w:ascii="Verdana" w:eastAsia="Times New Roman" w:hAnsi="Verdana" w:cs="Times New Roman"/>
          <w:color w:val="000000"/>
          <w:sz w:val="12"/>
          <w:szCs w:val="12"/>
        </w:rPr>
        <w:br/>
      </w:r>
      <w:r w:rsidRPr="0015788A">
        <w:rPr>
          <w:rFonts w:ascii="Verdana" w:eastAsia="Times New Roman" w:hAnsi="Verdana" w:cs="Times New Roman"/>
          <w:b/>
          <w:bCs/>
          <w:color w:val="000000"/>
        </w:rPr>
        <w:t xml:space="preserve">Рис. 12. </w:t>
      </w:r>
      <w:proofErr w:type="gramStart"/>
      <w:r w:rsidRPr="0015788A">
        <w:rPr>
          <w:rFonts w:ascii="Verdana" w:eastAsia="Times New Roman" w:hAnsi="Verdana" w:cs="Times New Roman"/>
          <w:b/>
          <w:bCs/>
          <w:color w:val="000000"/>
        </w:rPr>
        <w:t>Инструменты для заделки неровностей и насечки поверхности основания:</w:t>
      </w:r>
      <w:r w:rsidRPr="0015788A">
        <w:rPr>
          <w:rFonts w:ascii="Verdana" w:eastAsia="Times New Roman" w:hAnsi="Verdana" w:cs="Times New Roman"/>
          <w:color w:val="000000"/>
          <w:szCs w:val="15"/>
        </w:rPr>
        <w:t> </w:t>
      </w:r>
      <w:r w:rsidRPr="0015788A">
        <w:rPr>
          <w:rFonts w:ascii="Verdana" w:eastAsia="Times New Roman" w:hAnsi="Verdana" w:cs="Times New Roman"/>
          <w:i/>
          <w:iCs/>
          <w:color w:val="000000"/>
          <w:szCs w:val="15"/>
        </w:rPr>
        <w:t>а</w:t>
      </w:r>
      <w:r w:rsidRPr="0015788A">
        <w:rPr>
          <w:rFonts w:ascii="Verdana" w:eastAsia="Times New Roman" w:hAnsi="Verdana" w:cs="Times New Roman"/>
          <w:color w:val="000000"/>
          <w:szCs w:val="15"/>
        </w:rPr>
        <w:t> — кельма, </w:t>
      </w:r>
      <w:r w:rsidRPr="0015788A">
        <w:rPr>
          <w:rFonts w:ascii="Verdana" w:eastAsia="Times New Roman" w:hAnsi="Verdana" w:cs="Times New Roman"/>
          <w:i/>
          <w:iCs/>
          <w:color w:val="000000"/>
          <w:szCs w:val="15"/>
        </w:rPr>
        <w:t>б</w:t>
      </w:r>
      <w:r w:rsidRPr="0015788A">
        <w:rPr>
          <w:rFonts w:ascii="Verdana" w:eastAsia="Times New Roman" w:hAnsi="Verdana" w:cs="Times New Roman"/>
          <w:color w:val="000000"/>
          <w:szCs w:val="15"/>
        </w:rPr>
        <w:t> — шпатель со сменным полотном, </w:t>
      </w:r>
      <w:r w:rsidRPr="0015788A">
        <w:rPr>
          <w:rFonts w:ascii="Verdana" w:eastAsia="Times New Roman" w:hAnsi="Verdana" w:cs="Times New Roman"/>
          <w:i/>
          <w:iCs/>
          <w:color w:val="000000"/>
          <w:szCs w:val="15"/>
        </w:rPr>
        <w:t>в</w:t>
      </w:r>
      <w:r w:rsidRPr="0015788A">
        <w:rPr>
          <w:rFonts w:ascii="Verdana" w:eastAsia="Times New Roman" w:hAnsi="Verdana" w:cs="Times New Roman"/>
          <w:color w:val="000000"/>
          <w:szCs w:val="15"/>
        </w:rPr>
        <w:t> — то же, с удлиненной ручкой, </w:t>
      </w:r>
      <w:r w:rsidRPr="0015788A">
        <w:rPr>
          <w:rFonts w:ascii="Verdana" w:eastAsia="Times New Roman" w:hAnsi="Verdana" w:cs="Times New Roman"/>
          <w:i/>
          <w:iCs/>
          <w:color w:val="000000"/>
          <w:szCs w:val="15"/>
        </w:rPr>
        <w:t>г</w:t>
      </w:r>
      <w:r w:rsidRPr="0015788A">
        <w:rPr>
          <w:rFonts w:ascii="Verdana" w:eastAsia="Times New Roman" w:hAnsi="Verdana" w:cs="Times New Roman"/>
          <w:color w:val="000000"/>
          <w:szCs w:val="15"/>
        </w:rPr>
        <w:t xml:space="preserve"> — </w:t>
      </w:r>
      <w:proofErr w:type="spellStart"/>
      <w:r w:rsidRPr="0015788A">
        <w:rPr>
          <w:rFonts w:ascii="Verdana" w:eastAsia="Times New Roman" w:hAnsi="Verdana" w:cs="Times New Roman"/>
          <w:color w:val="000000"/>
          <w:szCs w:val="15"/>
        </w:rPr>
        <w:t>бучарда</w:t>
      </w:r>
      <w:proofErr w:type="spellEnd"/>
      <w:r w:rsidRPr="0015788A">
        <w:rPr>
          <w:rFonts w:ascii="Verdana" w:eastAsia="Times New Roman" w:hAnsi="Verdana" w:cs="Times New Roman"/>
          <w:color w:val="000000"/>
          <w:szCs w:val="15"/>
        </w:rPr>
        <w:t>, </w:t>
      </w:r>
      <w:proofErr w:type="spellStart"/>
      <w:r w:rsidRPr="0015788A">
        <w:rPr>
          <w:rFonts w:ascii="Verdana" w:eastAsia="Times New Roman" w:hAnsi="Verdana" w:cs="Times New Roman"/>
          <w:i/>
          <w:iCs/>
          <w:color w:val="000000"/>
          <w:szCs w:val="15"/>
        </w:rPr>
        <w:t>д</w:t>
      </w:r>
      <w:proofErr w:type="spellEnd"/>
      <w:r w:rsidRPr="0015788A">
        <w:rPr>
          <w:rFonts w:ascii="Verdana" w:eastAsia="Times New Roman" w:hAnsi="Verdana" w:cs="Times New Roman"/>
          <w:color w:val="000000"/>
          <w:szCs w:val="15"/>
        </w:rPr>
        <w:t xml:space="preserve"> — </w:t>
      </w:r>
      <w:proofErr w:type="spellStart"/>
      <w:r w:rsidRPr="0015788A">
        <w:rPr>
          <w:rFonts w:ascii="Verdana" w:eastAsia="Times New Roman" w:hAnsi="Verdana" w:cs="Times New Roman"/>
          <w:color w:val="000000"/>
          <w:szCs w:val="15"/>
        </w:rPr>
        <w:t>насечной</w:t>
      </w:r>
      <w:proofErr w:type="spellEnd"/>
      <w:r w:rsidRPr="0015788A">
        <w:rPr>
          <w:rFonts w:ascii="Verdana" w:eastAsia="Times New Roman" w:hAnsi="Verdana" w:cs="Times New Roman"/>
          <w:color w:val="000000"/>
          <w:szCs w:val="15"/>
        </w:rPr>
        <w:t xml:space="preserve"> молоток, </w:t>
      </w:r>
      <w:r w:rsidRPr="0015788A">
        <w:rPr>
          <w:rFonts w:ascii="Verdana" w:eastAsia="Times New Roman" w:hAnsi="Verdana" w:cs="Times New Roman"/>
          <w:i/>
          <w:iCs/>
          <w:color w:val="000000"/>
          <w:szCs w:val="15"/>
        </w:rPr>
        <w:t>е</w:t>
      </w:r>
      <w:r w:rsidRPr="0015788A">
        <w:rPr>
          <w:rFonts w:ascii="Verdana" w:eastAsia="Times New Roman" w:hAnsi="Verdana" w:cs="Times New Roman"/>
          <w:color w:val="000000"/>
          <w:szCs w:val="15"/>
        </w:rPr>
        <w:t> — царапка</w:t>
      </w:r>
      <w:proofErr w:type="gramEnd"/>
    </w:p>
    <w:p w:rsidR="0015788A" w:rsidRPr="0015788A" w:rsidRDefault="0015788A" w:rsidP="0015788A">
      <w:pPr>
        <w:shd w:val="clear" w:color="auto" w:fill="FFFFFF"/>
        <w:spacing w:before="100" w:beforeAutospacing="1" w:after="100" w:afterAutospacing="1" w:line="240" w:lineRule="auto"/>
        <w:jc w:val="both"/>
        <w:rPr>
          <w:rFonts w:ascii="Verdana" w:eastAsia="Times New Roman" w:hAnsi="Verdana" w:cs="Times New Roman"/>
          <w:color w:val="000000"/>
          <w:sz w:val="20"/>
          <w:szCs w:val="12"/>
        </w:rPr>
      </w:pPr>
      <w:r w:rsidRPr="0015788A">
        <w:rPr>
          <w:rFonts w:ascii="Verdana" w:eastAsia="Times New Roman" w:hAnsi="Verdana" w:cs="Times New Roman"/>
          <w:color w:val="000000"/>
          <w:sz w:val="20"/>
          <w:szCs w:val="12"/>
        </w:rPr>
        <w:t>Значительные площади обрабатывают с помощью ручных механизированных инструментов (рис. 13). Бетонные основания под полы насекают с помощью универсальной машины УМ-205 (рис. 13, </w:t>
      </w:r>
      <w:r w:rsidRPr="0015788A">
        <w:rPr>
          <w:rFonts w:ascii="Verdana" w:eastAsia="Times New Roman" w:hAnsi="Verdana" w:cs="Times New Roman"/>
          <w:i/>
          <w:iCs/>
          <w:color w:val="000000"/>
          <w:sz w:val="20"/>
          <w:szCs w:val="12"/>
        </w:rPr>
        <w:t>а</w:t>
      </w:r>
      <w:r w:rsidRPr="0015788A">
        <w:rPr>
          <w:rFonts w:ascii="Verdana" w:eastAsia="Times New Roman" w:hAnsi="Verdana" w:cs="Times New Roman"/>
          <w:color w:val="000000"/>
          <w:sz w:val="20"/>
          <w:szCs w:val="12"/>
        </w:rPr>
        <w:t> — </w:t>
      </w:r>
      <w:r w:rsidRPr="0015788A">
        <w:rPr>
          <w:rFonts w:ascii="Verdana" w:eastAsia="Times New Roman" w:hAnsi="Verdana" w:cs="Times New Roman"/>
          <w:i/>
          <w:iCs/>
          <w:color w:val="000000"/>
          <w:sz w:val="20"/>
          <w:szCs w:val="12"/>
        </w:rPr>
        <w:t>в</w:t>
      </w:r>
      <w:r w:rsidRPr="0015788A">
        <w:rPr>
          <w:rFonts w:ascii="Verdana" w:eastAsia="Times New Roman" w:hAnsi="Verdana" w:cs="Times New Roman"/>
          <w:color w:val="000000"/>
          <w:sz w:val="20"/>
          <w:szCs w:val="12"/>
        </w:rPr>
        <w:t>). Сменный рабочий вал машины представляет собой фрезу с резцами из твердых сплавов или проволочную щетку. Вертикальные поверхности насекают пневматическими или электрическими молотками ИЭ-4203 (рис. 13, </w:t>
      </w:r>
      <w:r w:rsidRPr="0015788A">
        <w:rPr>
          <w:rFonts w:ascii="Verdana" w:eastAsia="Times New Roman" w:hAnsi="Verdana" w:cs="Times New Roman"/>
          <w:i/>
          <w:iCs/>
          <w:color w:val="000000"/>
          <w:sz w:val="20"/>
          <w:szCs w:val="12"/>
        </w:rPr>
        <w:t>г</w:t>
      </w:r>
      <w:r w:rsidRPr="0015788A">
        <w:rPr>
          <w:rFonts w:ascii="Verdana" w:eastAsia="Times New Roman" w:hAnsi="Verdana" w:cs="Times New Roman"/>
          <w:color w:val="000000"/>
          <w:sz w:val="20"/>
          <w:szCs w:val="12"/>
        </w:rPr>
        <w:t>). Для сушки цементно-песчаных стяжек применяют машину СО-107 (рис. 13, </w:t>
      </w:r>
      <w:proofErr w:type="spellStart"/>
      <w:r w:rsidRPr="0015788A">
        <w:rPr>
          <w:rFonts w:ascii="Verdana" w:eastAsia="Times New Roman" w:hAnsi="Verdana" w:cs="Times New Roman"/>
          <w:i/>
          <w:iCs/>
          <w:color w:val="000000"/>
          <w:sz w:val="20"/>
          <w:szCs w:val="12"/>
        </w:rPr>
        <w:t>д</w:t>
      </w:r>
      <w:proofErr w:type="spellEnd"/>
      <w:r w:rsidRPr="0015788A">
        <w:rPr>
          <w:rFonts w:ascii="Verdana" w:eastAsia="Times New Roman" w:hAnsi="Verdana" w:cs="Times New Roman"/>
          <w:color w:val="000000"/>
          <w:sz w:val="20"/>
          <w:szCs w:val="12"/>
        </w:rPr>
        <w:t>). Мусор и пыль с оснований, подготовленных под полы, удаляют подметально-пылесосной машиной «Циклон» (рис. 13, </w:t>
      </w:r>
      <w:r w:rsidRPr="0015788A">
        <w:rPr>
          <w:rFonts w:ascii="Verdana" w:eastAsia="Times New Roman" w:hAnsi="Verdana" w:cs="Times New Roman"/>
          <w:i/>
          <w:iCs/>
          <w:color w:val="000000"/>
          <w:sz w:val="20"/>
          <w:szCs w:val="12"/>
        </w:rPr>
        <w:t>е</w:t>
      </w:r>
      <w:r w:rsidRPr="0015788A">
        <w:rPr>
          <w:rFonts w:ascii="Verdana" w:eastAsia="Times New Roman" w:hAnsi="Verdana" w:cs="Times New Roman"/>
          <w:color w:val="000000"/>
          <w:sz w:val="20"/>
          <w:szCs w:val="12"/>
        </w:rPr>
        <w:t>).</w:t>
      </w:r>
    </w:p>
    <w:p w:rsidR="0015788A" w:rsidRPr="0015788A" w:rsidRDefault="0015788A" w:rsidP="0015788A">
      <w:pPr>
        <w:shd w:val="clear" w:color="auto" w:fill="FFFFFF"/>
        <w:spacing w:after="0" w:line="240" w:lineRule="auto"/>
        <w:jc w:val="center"/>
        <w:rPr>
          <w:rFonts w:ascii="Verdana" w:eastAsia="Times New Roman" w:hAnsi="Verdana" w:cs="Times New Roman"/>
          <w:color w:val="000000"/>
          <w:sz w:val="18"/>
          <w:szCs w:val="12"/>
        </w:rPr>
      </w:pPr>
      <w:r>
        <w:rPr>
          <w:rFonts w:ascii="Verdana" w:eastAsia="Times New Roman" w:hAnsi="Verdana" w:cs="Times New Roman"/>
          <w:noProof/>
          <w:color w:val="000000"/>
          <w:sz w:val="12"/>
          <w:szCs w:val="12"/>
        </w:rPr>
        <w:lastRenderedPageBreak/>
        <w:drawing>
          <wp:inline distT="0" distB="0" distL="0" distR="0">
            <wp:extent cx="3562350" cy="4337050"/>
            <wp:effectExtent l="19050" t="0" r="0" b="0"/>
            <wp:docPr id="102" name="Рисунок 3" descr="Ручные механизированные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учные механизированные инструменты"/>
                    <pic:cNvPicPr>
                      <a:picLocks noChangeAspect="1" noChangeArrowheads="1"/>
                    </pic:cNvPicPr>
                  </pic:nvPicPr>
                  <pic:blipFill>
                    <a:blip r:embed="rId104"/>
                    <a:srcRect/>
                    <a:stretch>
                      <a:fillRect/>
                    </a:stretch>
                  </pic:blipFill>
                  <pic:spPr bwMode="auto">
                    <a:xfrm>
                      <a:off x="0" y="0"/>
                      <a:ext cx="3562350" cy="4337050"/>
                    </a:xfrm>
                    <a:prstGeom prst="rect">
                      <a:avLst/>
                    </a:prstGeom>
                    <a:noFill/>
                    <a:ln w="9525">
                      <a:noFill/>
                      <a:miter lim="800000"/>
                      <a:headEnd/>
                      <a:tailEnd/>
                    </a:ln>
                  </pic:spPr>
                </pic:pic>
              </a:graphicData>
            </a:graphic>
          </wp:inline>
        </w:drawing>
      </w:r>
      <w:r w:rsidRPr="00DC368C">
        <w:rPr>
          <w:rFonts w:ascii="Verdana" w:eastAsia="Times New Roman" w:hAnsi="Verdana" w:cs="Times New Roman"/>
          <w:color w:val="000000"/>
          <w:sz w:val="12"/>
          <w:szCs w:val="12"/>
        </w:rPr>
        <w:br/>
      </w:r>
      <w:r w:rsidRPr="0015788A">
        <w:rPr>
          <w:rFonts w:ascii="Verdana" w:eastAsia="Times New Roman" w:hAnsi="Verdana" w:cs="Times New Roman"/>
          <w:b/>
          <w:bCs/>
          <w:color w:val="000000"/>
          <w:sz w:val="20"/>
        </w:rPr>
        <w:t xml:space="preserve">Рис. 13. </w:t>
      </w:r>
      <w:proofErr w:type="gramStart"/>
      <w:r w:rsidRPr="0015788A">
        <w:rPr>
          <w:rFonts w:ascii="Verdana" w:eastAsia="Times New Roman" w:hAnsi="Verdana" w:cs="Times New Roman"/>
          <w:b/>
          <w:bCs/>
          <w:color w:val="000000"/>
          <w:sz w:val="20"/>
        </w:rPr>
        <w:t>Ручные механизированные инструменты:</w:t>
      </w:r>
      <w:r w:rsidRPr="0015788A">
        <w:rPr>
          <w:rFonts w:ascii="Verdana" w:eastAsia="Times New Roman" w:hAnsi="Verdana" w:cs="Times New Roman"/>
          <w:color w:val="000000"/>
          <w:sz w:val="20"/>
          <w:szCs w:val="15"/>
        </w:rPr>
        <w:t> </w:t>
      </w:r>
      <w:r w:rsidRPr="0015788A">
        <w:rPr>
          <w:rFonts w:ascii="Verdana" w:eastAsia="Times New Roman" w:hAnsi="Verdana" w:cs="Times New Roman"/>
          <w:i/>
          <w:iCs/>
          <w:color w:val="000000"/>
          <w:sz w:val="20"/>
          <w:szCs w:val="15"/>
        </w:rPr>
        <w:t>а</w:t>
      </w:r>
      <w:r w:rsidRPr="0015788A">
        <w:rPr>
          <w:rFonts w:ascii="Verdana" w:eastAsia="Times New Roman" w:hAnsi="Verdana" w:cs="Times New Roman"/>
          <w:color w:val="000000"/>
          <w:sz w:val="20"/>
          <w:szCs w:val="15"/>
        </w:rPr>
        <w:t> — УМ-205, </w:t>
      </w:r>
      <w:r w:rsidRPr="0015788A">
        <w:rPr>
          <w:rFonts w:ascii="Verdana" w:eastAsia="Times New Roman" w:hAnsi="Verdana" w:cs="Times New Roman"/>
          <w:i/>
          <w:iCs/>
          <w:color w:val="000000"/>
          <w:sz w:val="20"/>
          <w:szCs w:val="15"/>
        </w:rPr>
        <w:t>б</w:t>
      </w:r>
      <w:r w:rsidRPr="0015788A">
        <w:rPr>
          <w:rFonts w:ascii="Verdana" w:eastAsia="Times New Roman" w:hAnsi="Verdana" w:cs="Times New Roman"/>
          <w:color w:val="000000"/>
          <w:sz w:val="20"/>
          <w:szCs w:val="15"/>
        </w:rPr>
        <w:t> — сменный вал машины УМ-205 с резцами из твердых сплавов, </w:t>
      </w:r>
      <w:r w:rsidRPr="0015788A">
        <w:rPr>
          <w:rFonts w:ascii="Verdana" w:eastAsia="Times New Roman" w:hAnsi="Verdana" w:cs="Times New Roman"/>
          <w:i/>
          <w:iCs/>
          <w:color w:val="000000"/>
          <w:sz w:val="20"/>
          <w:szCs w:val="15"/>
        </w:rPr>
        <w:t>в</w:t>
      </w:r>
      <w:r w:rsidRPr="0015788A">
        <w:rPr>
          <w:rFonts w:ascii="Verdana" w:eastAsia="Times New Roman" w:hAnsi="Verdana" w:cs="Times New Roman"/>
          <w:color w:val="000000"/>
          <w:sz w:val="20"/>
          <w:szCs w:val="15"/>
        </w:rPr>
        <w:t> — то же, с проволочной сеткой, </w:t>
      </w:r>
      <w:r w:rsidRPr="0015788A">
        <w:rPr>
          <w:rFonts w:ascii="Verdana" w:eastAsia="Times New Roman" w:hAnsi="Verdana" w:cs="Times New Roman"/>
          <w:i/>
          <w:iCs/>
          <w:color w:val="000000"/>
          <w:sz w:val="20"/>
          <w:szCs w:val="15"/>
        </w:rPr>
        <w:t>г</w:t>
      </w:r>
      <w:r w:rsidRPr="0015788A">
        <w:rPr>
          <w:rFonts w:ascii="Verdana" w:eastAsia="Times New Roman" w:hAnsi="Verdana" w:cs="Times New Roman"/>
          <w:color w:val="000000"/>
          <w:sz w:val="20"/>
          <w:szCs w:val="15"/>
        </w:rPr>
        <w:t> — ИЭ-4203, </w:t>
      </w:r>
      <w:proofErr w:type="spellStart"/>
      <w:r w:rsidRPr="0015788A">
        <w:rPr>
          <w:rFonts w:ascii="Verdana" w:eastAsia="Times New Roman" w:hAnsi="Verdana" w:cs="Times New Roman"/>
          <w:i/>
          <w:iCs/>
          <w:color w:val="000000"/>
          <w:sz w:val="20"/>
          <w:szCs w:val="15"/>
        </w:rPr>
        <w:t>д</w:t>
      </w:r>
      <w:proofErr w:type="spellEnd"/>
      <w:r w:rsidRPr="0015788A">
        <w:rPr>
          <w:rFonts w:ascii="Verdana" w:eastAsia="Times New Roman" w:hAnsi="Verdana" w:cs="Times New Roman"/>
          <w:color w:val="000000"/>
          <w:sz w:val="20"/>
          <w:szCs w:val="15"/>
        </w:rPr>
        <w:t> — СО-107, </w:t>
      </w:r>
      <w:r w:rsidRPr="0015788A">
        <w:rPr>
          <w:rFonts w:ascii="Verdana" w:eastAsia="Times New Roman" w:hAnsi="Verdana" w:cs="Times New Roman"/>
          <w:i/>
          <w:iCs/>
          <w:color w:val="000000"/>
          <w:sz w:val="20"/>
          <w:szCs w:val="15"/>
        </w:rPr>
        <w:t>е</w:t>
      </w:r>
      <w:r w:rsidRPr="0015788A">
        <w:rPr>
          <w:rFonts w:ascii="Verdana" w:eastAsia="Times New Roman" w:hAnsi="Verdana" w:cs="Times New Roman"/>
          <w:color w:val="000000"/>
          <w:sz w:val="20"/>
          <w:szCs w:val="15"/>
        </w:rPr>
        <w:t> — «Циклон»;</w:t>
      </w:r>
      <w:proofErr w:type="gramEnd"/>
      <w:r w:rsidRPr="0015788A">
        <w:rPr>
          <w:rFonts w:ascii="Verdana" w:eastAsia="Times New Roman" w:hAnsi="Verdana" w:cs="Times New Roman"/>
          <w:color w:val="000000"/>
          <w:sz w:val="20"/>
          <w:szCs w:val="15"/>
        </w:rPr>
        <w:t xml:space="preserve"> </w:t>
      </w:r>
      <w:proofErr w:type="gramStart"/>
      <w:r w:rsidRPr="0015788A">
        <w:rPr>
          <w:rFonts w:ascii="Verdana" w:eastAsia="Times New Roman" w:hAnsi="Verdana" w:cs="Times New Roman"/>
          <w:color w:val="000000"/>
          <w:sz w:val="20"/>
          <w:szCs w:val="15"/>
        </w:rPr>
        <w:t xml:space="preserve">1 — рама, 2 — рабочий вал, 3 — электродвигатель, 4 — пульт управления. 5, 9 — рукоятки, 6 — ременная передача, 7 — сменные насадки (зубило, лом), 5 — ствол с поршнем и бойком, 10 — электродвигатель с редуктором, 11 — ручка с курком, 12 — питающий провод, 13 — кожух, 14 — топливный бак, 15 — вентилятор с двигателем, 16 — захват, 17 — </w:t>
      </w:r>
      <w:proofErr w:type="spellStart"/>
      <w:r w:rsidRPr="0015788A">
        <w:rPr>
          <w:rFonts w:ascii="Verdana" w:eastAsia="Times New Roman" w:hAnsi="Verdana" w:cs="Times New Roman"/>
          <w:color w:val="000000"/>
          <w:sz w:val="20"/>
          <w:szCs w:val="15"/>
        </w:rPr>
        <w:t>моторно-вентиляторный</w:t>
      </w:r>
      <w:proofErr w:type="spellEnd"/>
      <w:r w:rsidRPr="0015788A">
        <w:rPr>
          <w:rFonts w:ascii="Verdana" w:eastAsia="Times New Roman" w:hAnsi="Verdana" w:cs="Times New Roman"/>
          <w:color w:val="000000"/>
          <w:sz w:val="20"/>
          <w:szCs w:val="15"/>
        </w:rPr>
        <w:t xml:space="preserve"> блок, 18 — мусоросборник, 19 — фильтр</w:t>
      </w:r>
      <w:proofErr w:type="gramEnd"/>
    </w:p>
    <w:p w:rsidR="0015788A" w:rsidRPr="0015788A" w:rsidRDefault="0015788A" w:rsidP="0015788A">
      <w:pPr>
        <w:shd w:val="clear" w:color="auto" w:fill="FFFFFF"/>
        <w:spacing w:before="100" w:beforeAutospacing="1" w:after="100" w:afterAutospacing="1" w:line="240" w:lineRule="auto"/>
        <w:jc w:val="both"/>
        <w:rPr>
          <w:rFonts w:ascii="Verdana" w:eastAsia="Times New Roman" w:hAnsi="Verdana" w:cs="Times New Roman"/>
          <w:color w:val="000000"/>
          <w:sz w:val="20"/>
          <w:szCs w:val="12"/>
        </w:rPr>
      </w:pPr>
      <w:r w:rsidRPr="0015788A">
        <w:rPr>
          <w:rFonts w:ascii="Verdana" w:eastAsia="Times New Roman" w:hAnsi="Verdana" w:cs="Times New Roman"/>
          <w:color w:val="000000"/>
          <w:sz w:val="20"/>
          <w:szCs w:val="12"/>
        </w:rPr>
        <w:t>Очищают от пыли, промывают и наносят грунтовочные составы на основания с помощью волосяной Щетки (рис. 14, </w:t>
      </w:r>
      <w:r w:rsidRPr="0015788A">
        <w:rPr>
          <w:rFonts w:ascii="Verdana" w:eastAsia="Times New Roman" w:hAnsi="Verdana" w:cs="Times New Roman"/>
          <w:i/>
          <w:iCs/>
          <w:color w:val="000000"/>
          <w:sz w:val="20"/>
          <w:szCs w:val="12"/>
        </w:rPr>
        <w:t>а</w:t>
      </w:r>
      <w:r w:rsidRPr="0015788A">
        <w:rPr>
          <w:rFonts w:ascii="Verdana" w:eastAsia="Times New Roman" w:hAnsi="Verdana" w:cs="Times New Roman"/>
          <w:color w:val="000000"/>
          <w:sz w:val="20"/>
          <w:szCs w:val="12"/>
        </w:rPr>
        <w:t>). Масляные и жировые пятна удаляют растворами кислот, используя кисти (рис. 14, б). Ровность поверхности оснований проверяют контрольной рейкой (рис. 14, </w:t>
      </w:r>
      <w:r w:rsidRPr="0015788A">
        <w:rPr>
          <w:rFonts w:ascii="Verdana" w:eastAsia="Times New Roman" w:hAnsi="Verdana" w:cs="Times New Roman"/>
          <w:i/>
          <w:iCs/>
          <w:color w:val="000000"/>
          <w:sz w:val="20"/>
          <w:szCs w:val="12"/>
        </w:rPr>
        <w:t>б</w:t>
      </w:r>
      <w:r w:rsidRPr="0015788A">
        <w:rPr>
          <w:rFonts w:ascii="Verdana" w:eastAsia="Times New Roman" w:hAnsi="Verdana" w:cs="Times New Roman"/>
          <w:color w:val="000000"/>
          <w:sz w:val="20"/>
          <w:szCs w:val="12"/>
        </w:rPr>
        <w:t>). Приготовляют грунтовочные составы и хранят воду в металлических емкостях (рис. 14, </w:t>
      </w:r>
      <w:r w:rsidRPr="0015788A">
        <w:rPr>
          <w:rFonts w:ascii="Verdana" w:eastAsia="Times New Roman" w:hAnsi="Verdana" w:cs="Times New Roman"/>
          <w:i/>
          <w:iCs/>
          <w:color w:val="000000"/>
          <w:sz w:val="20"/>
          <w:szCs w:val="12"/>
        </w:rPr>
        <w:t>г</w:t>
      </w:r>
      <w:r w:rsidRPr="0015788A">
        <w:rPr>
          <w:rFonts w:ascii="Verdana" w:eastAsia="Times New Roman" w:hAnsi="Verdana" w:cs="Times New Roman"/>
          <w:color w:val="000000"/>
          <w:sz w:val="20"/>
          <w:szCs w:val="12"/>
        </w:rPr>
        <w:t>).</w:t>
      </w:r>
    </w:p>
    <w:p w:rsidR="0015788A" w:rsidRPr="0015788A" w:rsidRDefault="0015788A" w:rsidP="0015788A">
      <w:pPr>
        <w:shd w:val="clear" w:color="auto" w:fill="FFFFFF"/>
        <w:spacing w:after="0" w:line="240" w:lineRule="auto"/>
        <w:jc w:val="center"/>
        <w:rPr>
          <w:rFonts w:ascii="Verdana" w:eastAsia="Times New Roman" w:hAnsi="Verdana" w:cs="Times New Roman"/>
          <w:color w:val="000000"/>
          <w:sz w:val="18"/>
          <w:szCs w:val="12"/>
        </w:rPr>
      </w:pPr>
      <w:r>
        <w:rPr>
          <w:rFonts w:ascii="Verdana" w:eastAsia="Times New Roman" w:hAnsi="Verdana" w:cs="Times New Roman"/>
          <w:noProof/>
          <w:color w:val="000000"/>
          <w:sz w:val="12"/>
          <w:szCs w:val="12"/>
        </w:rPr>
        <w:lastRenderedPageBreak/>
        <w:drawing>
          <wp:inline distT="0" distB="0" distL="0" distR="0">
            <wp:extent cx="2590800" cy="2247900"/>
            <wp:effectExtent l="19050" t="0" r="0" b="0"/>
            <wp:docPr id="103" name="Рисунок 4" descr="Инструменты и инвент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ы и инвентарь"/>
                    <pic:cNvPicPr>
                      <a:picLocks noChangeAspect="1" noChangeArrowheads="1"/>
                    </pic:cNvPicPr>
                  </pic:nvPicPr>
                  <pic:blipFill>
                    <a:blip r:embed="rId105"/>
                    <a:srcRect/>
                    <a:stretch>
                      <a:fillRect/>
                    </a:stretch>
                  </pic:blipFill>
                  <pic:spPr bwMode="auto">
                    <a:xfrm>
                      <a:off x="0" y="0"/>
                      <a:ext cx="2590800" cy="2247900"/>
                    </a:xfrm>
                    <a:prstGeom prst="rect">
                      <a:avLst/>
                    </a:prstGeom>
                    <a:noFill/>
                    <a:ln w="9525">
                      <a:noFill/>
                      <a:miter lim="800000"/>
                      <a:headEnd/>
                      <a:tailEnd/>
                    </a:ln>
                  </pic:spPr>
                </pic:pic>
              </a:graphicData>
            </a:graphic>
          </wp:inline>
        </w:drawing>
      </w:r>
      <w:r w:rsidRPr="00DC368C">
        <w:rPr>
          <w:rFonts w:ascii="Verdana" w:eastAsia="Times New Roman" w:hAnsi="Verdana" w:cs="Times New Roman"/>
          <w:color w:val="000000"/>
          <w:sz w:val="12"/>
          <w:szCs w:val="12"/>
        </w:rPr>
        <w:br/>
      </w:r>
      <w:r w:rsidRPr="0015788A">
        <w:rPr>
          <w:rFonts w:ascii="Verdana" w:eastAsia="Times New Roman" w:hAnsi="Verdana" w:cs="Times New Roman"/>
          <w:b/>
          <w:bCs/>
          <w:color w:val="000000"/>
          <w:sz w:val="18"/>
        </w:rPr>
        <w:t>Рис</w:t>
      </w:r>
      <w:r w:rsidRPr="0015788A">
        <w:rPr>
          <w:rFonts w:ascii="Verdana" w:eastAsia="Times New Roman" w:hAnsi="Verdana" w:cs="Times New Roman"/>
          <w:b/>
          <w:bCs/>
          <w:color w:val="000000"/>
          <w:sz w:val="24"/>
        </w:rPr>
        <w:t>.</w:t>
      </w:r>
      <w:r w:rsidRPr="0015788A">
        <w:rPr>
          <w:rFonts w:ascii="Verdana" w:eastAsia="Times New Roman" w:hAnsi="Verdana" w:cs="Times New Roman"/>
          <w:b/>
          <w:bCs/>
          <w:color w:val="000000"/>
          <w:sz w:val="20"/>
        </w:rPr>
        <w:t xml:space="preserve"> 14. </w:t>
      </w:r>
      <w:proofErr w:type="gramStart"/>
      <w:r w:rsidRPr="0015788A">
        <w:rPr>
          <w:rFonts w:ascii="Verdana" w:eastAsia="Times New Roman" w:hAnsi="Verdana" w:cs="Times New Roman"/>
          <w:b/>
          <w:bCs/>
          <w:color w:val="000000"/>
          <w:sz w:val="20"/>
        </w:rPr>
        <w:t>Инструменты и инвентарь:</w:t>
      </w:r>
      <w:r w:rsidRPr="0015788A">
        <w:rPr>
          <w:rFonts w:ascii="Verdana" w:eastAsia="Times New Roman" w:hAnsi="Verdana" w:cs="Times New Roman"/>
          <w:color w:val="000000"/>
          <w:sz w:val="20"/>
          <w:szCs w:val="15"/>
        </w:rPr>
        <w:t> </w:t>
      </w:r>
      <w:r w:rsidRPr="0015788A">
        <w:rPr>
          <w:rFonts w:ascii="Verdana" w:eastAsia="Times New Roman" w:hAnsi="Verdana" w:cs="Times New Roman"/>
          <w:i/>
          <w:iCs/>
          <w:color w:val="000000"/>
          <w:sz w:val="20"/>
          <w:szCs w:val="15"/>
        </w:rPr>
        <w:t>а</w:t>
      </w:r>
      <w:r w:rsidRPr="0015788A">
        <w:rPr>
          <w:rFonts w:ascii="Verdana" w:eastAsia="Times New Roman" w:hAnsi="Verdana" w:cs="Times New Roman"/>
          <w:color w:val="000000"/>
          <w:sz w:val="20"/>
          <w:szCs w:val="15"/>
        </w:rPr>
        <w:t> — волосяная щетка, </w:t>
      </w:r>
      <w:r w:rsidRPr="0015788A">
        <w:rPr>
          <w:rFonts w:ascii="Verdana" w:eastAsia="Times New Roman" w:hAnsi="Verdana" w:cs="Times New Roman"/>
          <w:i/>
          <w:iCs/>
          <w:color w:val="000000"/>
          <w:sz w:val="20"/>
          <w:szCs w:val="15"/>
        </w:rPr>
        <w:t>б</w:t>
      </w:r>
      <w:r w:rsidRPr="0015788A">
        <w:rPr>
          <w:rFonts w:ascii="Verdana" w:eastAsia="Times New Roman" w:hAnsi="Verdana" w:cs="Times New Roman"/>
          <w:color w:val="000000"/>
          <w:sz w:val="20"/>
          <w:szCs w:val="15"/>
        </w:rPr>
        <w:t> — кисть, </w:t>
      </w:r>
      <w:r w:rsidRPr="0015788A">
        <w:rPr>
          <w:rFonts w:ascii="Verdana" w:eastAsia="Times New Roman" w:hAnsi="Verdana" w:cs="Times New Roman"/>
          <w:i/>
          <w:iCs/>
          <w:color w:val="000000"/>
          <w:sz w:val="20"/>
          <w:szCs w:val="15"/>
        </w:rPr>
        <w:t>в</w:t>
      </w:r>
      <w:r w:rsidRPr="0015788A">
        <w:rPr>
          <w:rFonts w:ascii="Verdana" w:eastAsia="Times New Roman" w:hAnsi="Verdana" w:cs="Times New Roman"/>
          <w:color w:val="000000"/>
          <w:sz w:val="20"/>
          <w:szCs w:val="15"/>
        </w:rPr>
        <w:t> — контрольная рейка, </w:t>
      </w:r>
      <w:r w:rsidRPr="0015788A">
        <w:rPr>
          <w:rFonts w:ascii="Verdana" w:eastAsia="Times New Roman" w:hAnsi="Verdana" w:cs="Times New Roman"/>
          <w:i/>
          <w:iCs/>
          <w:color w:val="000000"/>
          <w:sz w:val="20"/>
          <w:szCs w:val="15"/>
        </w:rPr>
        <w:t>г</w:t>
      </w:r>
      <w:r w:rsidRPr="0015788A">
        <w:rPr>
          <w:rFonts w:ascii="Verdana" w:eastAsia="Times New Roman" w:hAnsi="Verdana" w:cs="Times New Roman"/>
          <w:color w:val="000000"/>
          <w:sz w:val="20"/>
          <w:szCs w:val="15"/>
        </w:rPr>
        <w:t> — инвентарная металлическая емкость</w:t>
      </w:r>
      <w:proofErr w:type="gramEnd"/>
    </w:p>
    <w:p w:rsidR="0015788A" w:rsidRPr="0015788A" w:rsidRDefault="0015788A" w:rsidP="0015788A">
      <w:pPr>
        <w:shd w:val="clear" w:color="auto" w:fill="FFFFFF"/>
        <w:spacing w:before="100" w:beforeAutospacing="1" w:after="100" w:afterAutospacing="1" w:line="240" w:lineRule="auto"/>
        <w:jc w:val="both"/>
        <w:rPr>
          <w:rFonts w:ascii="Verdana" w:eastAsia="Times New Roman" w:hAnsi="Verdana" w:cs="Times New Roman"/>
          <w:color w:val="000000"/>
          <w:sz w:val="20"/>
          <w:szCs w:val="12"/>
        </w:rPr>
      </w:pPr>
      <w:r w:rsidRPr="0015788A">
        <w:rPr>
          <w:rFonts w:ascii="Verdana" w:eastAsia="Times New Roman" w:hAnsi="Verdana" w:cs="Times New Roman"/>
          <w:color w:val="000000"/>
          <w:sz w:val="20"/>
          <w:szCs w:val="12"/>
        </w:rPr>
        <w:t>Подготовительные и облицовочные работы в помещениях высотой до 2,7 м выполняют со складного или универсального столиков (рис. 15, </w:t>
      </w:r>
      <w:r w:rsidRPr="0015788A">
        <w:rPr>
          <w:rFonts w:ascii="Verdana" w:eastAsia="Times New Roman" w:hAnsi="Verdana" w:cs="Times New Roman"/>
          <w:i/>
          <w:iCs/>
          <w:color w:val="000000"/>
          <w:sz w:val="20"/>
          <w:szCs w:val="12"/>
        </w:rPr>
        <w:t>а</w:t>
      </w:r>
      <w:r w:rsidRPr="0015788A">
        <w:rPr>
          <w:rFonts w:ascii="Verdana" w:eastAsia="Times New Roman" w:hAnsi="Verdana" w:cs="Times New Roman"/>
          <w:color w:val="000000"/>
          <w:sz w:val="20"/>
          <w:szCs w:val="12"/>
        </w:rPr>
        <w:t>, </w:t>
      </w:r>
      <w:r w:rsidRPr="0015788A">
        <w:rPr>
          <w:rFonts w:ascii="Verdana" w:eastAsia="Times New Roman" w:hAnsi="Verdana" w:cs="Times New Roman"/>
          <w:i/>
          <w:iCs/>
          <w:color w:val="000000"/>
          <w:sz w:val="20"/>
          <w:szCs w:val="12"/>
        </w:rPr>
        <w:t>б</w:t>
      </w:r>
      <w:r w:rsidRPr="0015788A">
        <w:rPr>
          <w:rFonts w:ascii="Verdana" w:eastAsia="Times New Roman" w:hAnsi="Verdana" w:cs="Times New Roman"/>
          <w:color w:val="000000"/>
          <w:sz w:val="20"/>
          <w:szCs w:val="12"/>
        </w:rPr>
        <w:t>); при высоте помещений до 4 м — со сборно-разборных передвижных подмостей (рис. 15, </w:t>
      </w:r>
      <w:r w:rsidRPr="0015788A">
        <w:rPr>
          <w:rFonts w:ascii="Verdana" w:eastAsia="Times New Roman" w:hAnsi="Verdana" w:cs="Times New Roman"/>
          <w:i/>
          <w:iCs/>
          <w:color w:val="000000"/>
          <w:sz w:val="20"/>
          <w:szCs w:val="12"/>
        </w:rPr>
        <w:t>в</w:t>
      </w:r>
      <w:r w:rsidRPr="0015788A">
        <w:rPr>
          <w:rFonts w:ascii="Verdana" w:eastAsia="Times New Roman" w:hAnsi="Verdana" w:cs="Times New Roman"/>
          <w:color w:val="000000"/>
          <w:sz w:val="20"/>
          <w:szCs w:val="12"/>
        </w:rPr>
        <w:t>).</w:t>
      </w:r>
    </w:p>
    <w:p w:rsidR="0015788A" w:rsidRPr="0015788A" w:rsidRDefault="0015788A" w:rsidP="0015788A">
      <w:pPr>
        <w:shd w:val="clear" w:color="auto" w:fill="FFFFFF"/>
        <w:spacing w:after="0" w:line="240" w:lineRule="auto"/>
        <w:jc w:val="center"/>
        <w:rPr>
          <w:rFonts w:ascii="Verdana" w:eastAsia="Times New Roman" w:hAnsi="Verdana" w:cs="Times New Roman"/>
          <w:color w:val="000000"/>
          <w:sz w:val="20"/>
          <w:szCs w:val="12"/>
        </w:rPr>
      </w:pPr>
      <w:r>
        <w:rPr>
          <w:rFonts w:ascii="Verdana" w:eastAsia="Times New Roman" w:hAnsi="Verdana" w:cs="Times New Roman"/>
          <w:noProof/>
          <w:color w:val="000000"/>
          <w:sz w:val="12"/>
          <w:szCs w:val="12"/>
        </w:rPr>
        <w:drawing>
          <wp:inline distT="0" distB="0" distL="0" distR="0">
            <wp:extent cx="3975100" cy="1981200"/>
            <wp:effectExtent l="19050" t="0" r="6350" b="0"/>
            <wp:docPr id="104" name="Рисунок 5" descr="Столики (а, б) и подмости (в) для работы в помещ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олики (а, б) и подмости (в) для работы в помещениях"/>
                    <pic:cNvPicPr>
                      <a:picLocks noChangeAspect="1" noChangeArrowheads="1"/>
                    </pic:cNvPicPr>
                  </pic:nvPicPr>
                  <pic:blipFill>
                    <a:blip r:embed="rId106"/>
                    <a:srcRect/>
                    <a:stretch>
                      <a:fillRect/>
                    </a:stretch>
                  </pic:blipFill>
                  <pic:spPr bwMode="auto">
                    <a:xfrm>
                      <a:off x="0" y="0"/>
                      <a:ext cx="3975100" cy="1981200"/>
                    </a:xfrm>
                    <a:prstGeom prst="rect">
                      <a:avLst/>
                    </a:prstGeom>
                    <a:noFill/>
                    <a:ln w="9525">
                      <a:noFill/>
                      <a:miter lim="800000"/>
                      <a:headEnd/>
                      <a:tailEnd/>
                    </a:ln>
                  </pic:spPr>
                </pic:pic>
              </a:graphicData>
            </a:graphic>
          </wp:inline>
        </w:drawing>
      </w:r>
      <w:r w:rsidRPr="00DC368C">
        <w:rPr>
          <w:rFonts w:ascii="Verdana" w:eastAsia="Times New Roman" w:hAnsi="Verdana" w:cs="Times New Roman"/>
          <w:color w:val="000000"/>
          <w:sz w:val="12"/>
          <w:szCs w:val="12"/>
        </w:rPr>
        <w:br/>
      </w:r>
      <w:r w:rsidRPr="0015788A">
        <w:rPr>
          <w:rFonts w:ascii="Verdana" w:eastAsia="Times New Roman" w:hAnsi="Verdana" w:cs="Times New Roman"/>
          <w:b/>
          <w:bCs/>
          <w:color w:val="000000"/>
        </w:rPr>
        <w:t>Рис. 15. Столики (</w:t>
      </w:r>
      <w:r w:rsidRPr="0015788A">
        <w:rPr>
          <w:rFonts w:ascii="Verdana" w:eastAsia="Times New Roman" w:hAnsi="Verdana" w:cs="Times New Roman"/>
          <w:b/>
          <w:bCs/>
          <w:i/>
          <w:iCs/>
          <w:color w:val="000000"/>
        </w:rPr>
        <w:t>а</w:t>
      </w:r>
      <w:r w:rsidRPr="0015788A">
        <w:rPr>
          <w:rFonts w:ascii="Verdana" w:eastAsia="Times New Roman" w:hAnsi="Verdana" w:cs="Times New Roman"/>
          <w:b/>
          <w:bCs/>
          <w:color w:val="000000"/>
        </w:rPr>
        <w:t>, </w:t>
      </w:r>
      <w:r w:rsidRPr="0015788A">
        <w:rPr>
          <w:rFonts w:ascii="Verdana" w:eastAsia="Times New Roman" w:hAnsi="Verdana" w:cs="Times New Roman"/>
          <w:b/>
          <w:bCs/>
          <w:i/>
          <w:iCs/>
          <w:color w:val="000000"/>
        </w:rPr>
        <w:t>б</w:t>
      </w:r>
      <w:r w:rsidRPr="0015788A">
        <w:rPr>
          <w:rFonts w:ascii="Verdana" w:eastAsia="Times New Roman" w:hAnsi="Verdana" w:cs="Times New Roman"/>
          <w:b/>
          <w:bCs/>
          <w:color w:val="000000"/>
        </w:rPr>
        <w:t>) и подмости (</w:t>
      </w:r>
      <w:r w:rsidRPr="0015788A">
        <w:rPr>
          <w:rFonts w:ascii="Verdana" w:eastAsia="Times New Roman" w:hAnsi="Verdana" w:cs="Times New Roman"/>
          <w:b/>
          <w:bCs/>
          <w:i/>
          <w:iCs/>
          <w:color w:val="000000"/>
        </w:rPr>
        <w:t>в</w:t>
      </w:r>
      <w:r w:rsidRPr="0015788A">
        <w:rPr>
          <w:rFonts w:ascii="Verdana" w:eastAsia="Times New Roman" w:hAnsi="Verdana" w:cs="Times New Roman"/>
          <w:b/>
          <w:bCs/>
          <w:color w:val="000000"/>
        </w:rPr>
        <w:t>) для работы в помещениях:</w:t>
      </w:r>
      <w:r w:rsidRPr="0015788A">
        <w:rPr>
          <w:rFonts w:ascii="Verdana" w:eastAsia="Times New Roman" w:hAnsi="Verdana" w:cs="Times New Roman"/>
          <w:color w:val="000000"/>
          <w:szCs w:val="15"/>
        </w:rPr>
        <w:t> 1 — металлический каркас, 2 — лестница, 3 — переставной щит, 4 — подкосы, 5 — ограждение</w:t>
      </w:r>
    </w:p>
    <w:p w:rsidR="00A66D73" w:rsidRPr="0015788A" w:rsidRDefault="0015788A" w:rsidP="0015788A">
      <w:pPr>
        <w:pStyle w:val="a3"/>
        <w:rPr>
          <w:sz w:val="48"/>
        </w:rPr>
      </w:pPr>
      <w:r w:rsidRPr="0015788A">
        <w:rPr>
          <w:rFonts w:ascii="Verdana" w:eastAsia="Times New Roman" w:hAnsi="Verdana" w:cs="Times New Roman"/>
          <w:color w:val="000000"/>
          <w:sz w:val="20"/>
          <w:szCs w:val="12"/>
        </w:rPr>
        <w:t xml:space="preserve">Необходимый набор механизмов, инструментов, приспособлений и инвентаря, рассчитанный на бригаду и предназначенный для выполнения основных и вспомогательных работ, называют технологическим </w:t>
      </w:r>
      <w:proofErr w:type="spellStart"/>
      <w:r w:rsidRPr="0015788A">
        <w:rPr>
          <w:rFonts w:ascii="Verdana" w:eastAsia="Times New Roman" w:hAnsi="Verdana" w:cs="Times New Roman"/>
          <w:color w:val="000000"/>
          <w:sz w:val="20"/>
          <w:szCs w:val="12"/>
        </w:rPr>
        <w:t>норкомплектом</w:t>
      </w:r>
      <w:proofErr w:type="spellEnd"/>
      <w:r w:rsidRPr="0015788A">
        <w:rPr>
          <w:rFonts w:ascii="Verdana" w:eastAsia="Times New Roman" w:hAnsi="Verdana" w:cs="Times New Roman"/>
          <w:color w:val="000000"/>
          <w:sz w:val="20"/>
          <w:szCs w:val="12"/>
        </w:rPr>
        <w:t xml:space="preserve">. Количество механизмов, инструментов и приспособлений, включенных в </w:t>
      </w:r>
      <w:proofErr w:type="spellStart"/>
      <w:r w:rsidRPr="0015788A">
        <w:rPr>
          <w:rFonts w:ascii="Verdana" w:eastAsia="Times New Roman" w:hAnsi="Verdana" w:cs="Times New Roman"/>
          <w:color w:val="000000"/>
          <w:sz w:val="20"/>
          <w:szCs w:val="12"/>
        </w:rPr>
        <w:t>нормокомплект</w:t>
      </w:r>
      <w:proofErr w:type="spellEnd"/>
      <w:r w:rsidRPr="0015788A">
        <w:rPr>
          <w:rFonts w:ascii="Verdana" w:eastAsia="Times New Roman" w:hAnsi="Verdana" w:cs="Times New Roman"/>
          <w:color w:val="000000"/>
          <w:sz w:val="20"/>
          <w:szCs w:val="12"/>
        </w:rPr>
        <w:t xml:space="preserve">, принимают с учетом вида работ, численного и квалификационного состава бригады. Оснащение бригад рабочих </w:t>
      </w:r>
      <w:proofErr w:type="spellStart"/>
      <w:r w:rsidRPr="0015788A">
        <w:rPr>
          <w:rFonts w:ascii="Verdana" w:eastAsia="Times New Roman" w:hAnsi="Verdana" w:cs="Times New Roman"/>
          <w:color w:val="000000"/>
          <w:sz w:val="20"/>
          <w:szCs w:val="12"/>
        </w:rPr>
        <w:t>нормокомплектом</w:t>
      </w:r>
      <w:proofErr w:type="spellEnd"/>
      <w:r w:rsidRPr="0015788A">
        <w:rPr>
          <w:rFonts w:ascii="Verdana" w:eastAsia="Times New Roman" w:hAnsi="Verdana" w:cs="Times New Roman"/>
          <w:color w:val="000000"/>
          <w:sz w:val="20"/>
          <w:szCs w:val="12"/>
        </w:rPr>
        <w:t xml:space="preserve"> способствует повышению качества и производительности труда при облицовочных и мозаичных работах</w:t>
      </w:r>
    </w:p>
    <w:p w:rsidR="0015788A" w:rsidRPr="002812D1" w:rsidRDefault="0015788A" w:rsidP="0015788A">
      <w:pPr>
        <w:shd w:val="clear" w:color="auto" w:fill="FFFFFF"/>
        <w:spacing w:before="100" w:beforeAutospacing="1" w:after="100" w:afterAutospacing="1" w:line="240" w:lineRule="auto"/>
        <w:outlineLvl w:val="1"/>
        <w:rPr>
          <w:rFonts w:ascii="Arial" w:eastAsia="Times New Roman" w:hAnsi="Arial" w:cs="Arial"/>
          <w:b/>
          <w:bCs/>
          <w:color w:val="414141"/>
          <w:sz w:val="36"/>
          <w:szCs w:val="36"/>
        </w:rPr>
      </w:pPr>
      <w:r w:rsidRPr="002812D1">
        <w:rPr>
          <w:rFonts w:ascii="Arial" w:eastAsia="Times New Roman" w:hAnsi="Arial" w:cs="Arial"/>
          <w:b/>
          <w:bCs/>
          <w:color w:val="414141"/>
          <w:sz w:val="36"/>
          <w:szCs w:val="36"/>
        </w:rPr>
        <w:t>Инструменты и инвентарь для обойных работ</w:t>
      </w:r>
    </w:p>
    <w:p w:rsidR="0015788A" w:rsidRPr="0015788A" w:rsidRDefault="0015788A" w:rsidP="0015788A">
      <w:pPr>
        <w:shd w:val="clear" w:color="auto" w:fill="FFFFFF"/>
        <w:spacing w:after="0" w:line="240" w:lineRule="auto"/>
        <w:rPr>
          <w:rFonts w:ascii="Arial" w:eastAsia="Times New Roman" w:hAnsi="Arial" w:cs="Arial"/>
          <w:color w:val="414141"/>
          <w:sz w:val="20"/>
          <w:szCs w:val="12"/>
        </w:rPr>
      </w:pPr>
      <w:r w:rsidRPr="0015788A">
        <w:rPr>
          <w:rFonts w:ascii="Arial" w:eastAsia="Times New Roman" w:hAnsi="Arial" w:cs="Arial"/>
          <w:color w:val="414141"/>
          <w:sz w:val="20"/>
          <w:szCs w:val="12"/>
        </w:rPr>
        <w:t>При выполнении обойных работ необходимы следующие инструменты:</w:t>
      </w:r>
      <w:r w:rsidRPr="0015788A">
        <w:rPr>
          <w:rFonts w:ascii="Arial" w:eastAsia="Times New Roman" w:hAnsi="Arial" w:cs="Arial"/>
          <w:color w:val="414141"/>
          <w:sz w:val="20"/>
          <w:szCs w:val="12"/>
        </w:rPr>
        <w:br/>
        <w:t xml:space="preserve">кисти (рис. 285,а—в) с широким и длинным волосом для нанесения клея на тыльную сторону полотнищ обоев, а также при </w:t>
      </w:r>
      <w:proofErr w:type="spellStart"/>
      <w:r w:rsidRPr="0015788A">
        <w:rPr>
          <w:rFonts w:ascii="Arial" w:eastAsia="Times New Roman" w:hAnsi="Arial" w:cs="Arial"/>
          <w:color w:val="414141"/>
          <w:sz w:val="20"/>
          <w:szCs w:val="12"/>
        </w:rPr>
        <w:t>огрун-товке</w:t>
      </w:r>
      <w:proofErr w:type="spellEnd"/>
      <w:r w:rsidRPr="0015788A">
        <w:rPr>
          <w:rFonts w:ascii="Arial" w:eastAsia="Times New Roman" w:hAnsi="Arial" w:cs="Arial"/>
          <w:color w:val="414141"/>
          <w:sz w:val="20"/>
          <w:szCs w:val="12"/>
        </w:rPr>
        <w:t xml:space="preserve"> клеевым составом потолков и стен. </w:t>
      </w:r>
      <w:proofErr w:type="gramStart"/>
      <w:r w:rsidRPr="0015788A">
        <w:rPr>
          <w:rFonts w:ascii="Arial" w:eastAsia="Times New Roman" w:hAnsi="Arial" w:cs="Arial"/>
          <w:color w:val="414141"/>
          <w:sz w:val="20"/>
          <w:szCs w:val="12"/>
        </w:rPr>
        <w:t xml:space="preserve">Для этих операций вместо кистей можно использовать валики (рис. 285,г, </w:t>
      </w:r>
      <w:proofErr w:type="spellStart"/>
      <w:r w:rsidRPr="0015788A">
        <w:rPr>
          <w:rFonts w:ascii="Arial" w:eastAsia="Times New Roman" w:hAnsi="Arial" w:cs="Arial"/>
          <w:color w:val="414141"/>
          <w:sz w:val="20"/>
          <w:szCs w:val="12"/>
        </w:rPr>
        <w:t>д</w:t>
      </w:r>
      <w:proofErr w:type="spellEnd"/>
      <w:r w:rsidRPr="0015788A">
        <w:rPr>
          <w:rFonts w:ascii="Arial" w:eastAsia="Times New Roman" w:hAnsi="Arial" w:cs="Arial"/>
          <w:color w:val="414141"/>
          <w:sz w:val="20"/>
          <w:szCs w:val="12"/>
        </w:rPr>
        <w:t>);</w:t>
      </w:r>
      <w:r w:rsidRPr="0015788A">
        <w:rPr>
          <w:rFonts w:ascii="Arial" w:eastAsia="Times New Roman" w:hAnsi="Arial" w:cs="Arial"/>
          <w:color w:val="414141"/>
          <w:sz w:val="20"/>
          <w:szCs w:val="12"/>
        </w:rPr>
        <w:br/>
        <w:t>щетка (рис. 286,а) широкая с мягкой щетиной для разглаживания наклеиваемых полотнищ;</w:t>
      </w:r>
      <w:r w:rsidRPr="0015788A">
        <w:rPr>
          <w:rFonts w:ascii="Arial" w:eastAsia="Times New Roman" w:hAnsi="Arial" w:cs="Arial"/>
          <w:color w:val="414141"/>
          <w:sz w:val="20"/>
          <w:szCs w:val="12"/>
        </w:rPr>
        <w:br/>
        <w:t>ножницы (рис. 286,б) с длинными острыми лезвиями для отрезки кромок и раскроя полотнищ;</w:t>
      </w:r>
      <w:r w:rsidRPr="0015788A">
        <w:rPr>
          <w:rFonts w:ascii="Arial" w:eastAsia="Times New Roman" w:hAnsi="Arial" w:cs="Arial"/>
          <w:color w:val="414141"/>
          <w:sz w:val="20"/>
          <w:szCs w:val="12"/>
        </w:rPr>
        <w:br/>
        <w:t xml:space="preserve">валик резиновый (рис. 286,в) для </w:t>
      </w:r>
      <w:proofErr w:type="spellStart"/>
      <w:r w:rsidRPr="0015788A">
        <w:rPr>
          <w:rFonts w:ascii="Arial" w:eastAsia="Times New Roman" w:hAnsi="Arial" w:cs="Arial"/>
          <w:color w:val="414141"/>
          <w:sz w:val="20"/>
          <w:szCs w:val="12"/>
        </w:rPr>
        <w:t>прикатки</w:t>
      </w:r>
      <w:proofErr w:type="spellEnd"/>
      <w:r w:rsidRPr="0015788A">
        <w:rPr>
          <w:rFonts w:ascii="Arial" w:eastAsia="Times New Roman" w:hAnsi="Arial" w:cs="Arial"/>
          <w:color w:val="414141"/>
          <w:sz w:val="20"/>
          <w:szCs w:val="12"/>
        </w:rPr>
        <w:t xml:space="preserve"> стыков полотнищ, наклеенных на стену или потолок;</w:t>
      </w:r>
      <w:proofErr w:type="gramEnd"/>
      <w:r w:rsidRPr="0015788A">
        <w:rPr>
          <w:rFonts w:ascii="Arial" w:eastAsia="Times New Roman" w:hAnsi="Arial" w:cs="Arial"/>
          <w:color w:val="414141"/>
          <w:sz w:val="20"/>
          <w:szCs w:val="12"/>
        </w:rPr>
        <w:br/>
        <w:t xml:space="preserve">ножи (рис. 286,г, </w:t>
      </w:r>
      <w:proofErr w:type="spellStart"/>
      <w:r w:rsidRPr="0015788A">
        <w:rPr>
          <w:rFonts w:ascii="Arial" w:eastAsia="Times New Roman" w:hAnsi="Arial" w:cs="Arial"/>
          <w:color w:val="414141"/>
          <w:sz w:val="20"/>
          <w:szCs w:val="12"/>
        </w:rPr>
        <w:t>д</w:t>
      </w:r>
      <w:proofErr w:type="spellEnd"/>
      <w:r w:rsidRPr="0015788A">
        <w:rPr>
          <w:rFonts w:ascii="Arial" w:eastAsia="Times New Roman" w:hAnsi="Arial" w:cs="Arial"/>
          <w:color w:val="414141"/>
          <w:sz w:val="20"/>
          <w:szCs w:val="12"/>
        </w:rPr>
        <w:t>) для подрезки полотнищ влажных обоев у плинтусов и наличников и прирезки кромок у пленок на тканевой основе.</w:t>
      </w:r>
    </w:p>
    <w:p w:rsidR="0015788A" w:rsidRPr="0015788A" w:rsidRDefault="0015788A" w:rsidP="0015788A">
      <w:pPr>
        <w:shd w:val="clear" w:color="auto" w:fill="FFFFFF"/>
        <w:spacing w:after="0" w:line="240" w:lineRule="auto"/>
        <w:rPr>
          <w:rFonts w:ascii="Arial" w:eastAsia="Times New Roman" w:hAnsi="Arial" w:cs="Arial"/>
          <w:color w:val="414141"/>
          <w:sz w:val="20"/>
          <w:szCs w:val="12"/>
        </w:rPr>
      </w:pPr>
      <w:proofErr w:type="gramStart"/>
      <w:r w:rsidRPr="0015788A">
        <w:rPr>
          <w:rFonts w:ascii="Arial" w:eastAsia="Times New Roman" w:hAnsi="Arial" w:cs="Arial"/>
          <w:color w:val="414141"/>
          <w:sz w:val="20"/>
          <w:szCs w:val="12"/>
        </w:rPr>
        <w:lastRenderedPageBreak/>
        <w:t>При наклейке обоев и синтетических пленок используют следующие контрольно-измерительные инструменты:</w:t>
      </w:r>
      <w:r w:rsidRPr="0015788A">
        <w:rPr>
          <w:rFonts w:ascii="Arial" w:eastAsia="Times New Roman" w:hAnsi="Arial" w:cs="Arial"/>
          <w:color w:val="414141"/>
          <w:sz w:val="20"/>
          <w:szCs w:val="12"/>
        </w:rPr>
        <w:br/>
        <w:t>шнур (рис. 287,а) для разметки горизонтальных линий;</w:t>
      </w:r>
      <w:r w:rsidRPr="0015788A">
        <w:rPr>
          <w:rFonts w:ascii="Arial" w:eastAsia="Times New Roman" w:hAnsi="Arial" w:cs="Arial"/>
          <w:color w:val="414141"/>
          <w:sz w:val="20"/>
          <w:szCs w:val="12"/>
        </w:rPr>
        <w:br/>
        <w:t>отвес (рис. 287,6) для отметки вертикальных линий;</w:t>
      </w:r>
      <w:r w:rsidRPr="0015788A">
        <w:rPr>
          <w:rFonts w:ascii="Arial" w:eastAsia="Times New Roman" w:hAnsi="Arial" w:cs="Arial"/>
          <w:color w:val="414141"/>
          <w:sz w:val="20"/>
          <w:szCs w:val="12"/>
        </w:rPr>
        <w:br/>
        <w:t>угольник и стальную линейку (рис. 287,в, г) для разметки плотных рулонных материалов (вини-стена и др.);</w:t>
      </w:r>
      <w:r w:rsidRPr="0015788A">
        <w:rPr>
          <w:rFonts w:ascii="Arial" w:eastAsia="Times New Roman" w:hAnsi="Arial" w:cs="Arial"/>
          <w:color w:val="414141"/>
          <w:sz w:val="20"/>
          <w:szCs w:val="12"/>
        </w:rPr>
        <w:br/>
        <w:t>ролик с грифелем (рис. 287,5) для разметки линии верха наклейки обоев.</w:t>
      </w:r>
      <w:proofErr w:type="gramEnd"/>
    </w:p>
    <w:p w:rsidR="0015788A" w:rsidRPr="002812D1" w:rsidRDefault="0015788A" w:rsidP="0015788A">
      <w:pPr>
        <w:shd w:val="clear" w:color="auto" w:fill="FFFFFF"/>
        <w:spacing w:after="0" w:line="240" w:lineRule="auto"/>
        <w:rPr>
          <w:rFonts w:ascii="Arial" w:eastAsia="Times New Roman" w:hAnsi="Arial" w:cs="Arial"/>
          <w:color w:val="414141"/>
          <w:sz w:val="12"/>
          <w:szCs w:val="12"/>
        </w:rPr>
      </w:pPr>
      <w:proofErr w:type="gramStart"/>
      <w:r w:rsidRPr="0015788A">
        <w:rPr>
          <w:rFonts w:ascii="Arial" w:eastAsia="Times New Roman" w:hAnsi="Arial" w:cs="Arial"/>
          <w:color w:val="414141"/>
          <w:sz w:val="20"/>
          <w:szCs w:val="12"/>
        </w:rPr>
        <w:t>Для обойных работ необходимы:</w:t>
      </w:r>
      <w:r w:rsidRPr="0015788A">
        <w:rPr>
          <w:rFonts w:ascii="Arial" w:eastAsia="Times New Roman" w:hAnsi="Arial" w:cs="Arial"/>
          <w:color w:val="414141"/>
          <w:sz w:val="20"/>
          <w:szCs w:val="12"/>
        </w:rPr>
        <w:br/>
        <w:t>столик (рис. 288,а) для нанесения на тыльную сторону обоев клейстера</w:t>
      </w:r>
      <w:r w:rsidRPr="002812D1">
        <w:rPr>
          <w:rFonts w:ascii="Arial" w:eastAsia="Times New Roman" w:hAnsi="Arial" w:cs="Arial"/>
          <w:color w:val="414141"/>
          <w:sz w:val="12"/>
          <w:szCs w:val="12"/>
        </w:rPr>
        <w:t>;</w:t>
      </w:r>
      <w:proofErr w:type="gramEnd"/>
    </w:p>
    <w:p w:rsidR="0015788A" w:rsidRPr="002812D1" w:rsidRDefault="0015788A" w:rsidP="0015788A">
      <w:pPr>
        <w:shd w:val="clear" w:color="auto" w:fill="FFFFFF"/>
        <w:spacing w:after="0" w:line="240" w:lineRule="auto"/>
        <w:rPr>
          <w:rFonts w:ascii="Arial" w:eastAsia="Times New Roman" w:hAnsi="Arial" w:cs="Arial"/>
          <w:color w:val="414141"/>
          <w:sz w:val="12"/>
          <w:szCs w:val="12"/>
        </w:rPr>
      </w:pPr>
      <w:r>
        <w:rPr>
          <w:rFonts w:ascii="Arial" w:eastAsia="Times New Roman" w:hAnsi="Arial" w:cs="Arial"/>
          <w:noProof/>
          <w:color w:val="414141"/>
          <w:sz w:val="12"/>
          <w:szCs w:val="12"/>
        </w:rPr>
        <w:drawing>
          <wp:inline distT="0" distB="0" distL="0" distR="0">
            <wp:extent cx="4667250" cy="2686050"/>
            <wp:effectExtent l="19050" t="0" r="0" b="0"/>
            <wp:docPr id="106" name="Рисунок 1" descr="http://stroy-server.ru/gallery/illustrirovanoe_malyar/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oy-server.ru/gallery/illustrirovanoe_malyar/image285.gif"/>
                    <pic:cNvPicPr>
                      <a:picLocks noChangeAspect="1" noChangeArrowheads="1"/>
                    </pic:cNvPicPr>
                  </pic:nvPicPr>
                  <pic:blipFill>
                    <a:blip r:embed="rId107"/>
                    <a:srcRect/>
                    <a:stretch>
                      <a:fillRect/>
                    </a:stretch>
                  </pic:blipFill>
                  <pic:spPr bwMode="auto">
                    <a:xfrm>
                      <a:off x="0" y="0"/>
                      <a:ext cx="4667250" cy="2686050"/>
                    </a:xfrm>
                    <a:prstGeom prst="rect">
                      <a:avLst/>
                    </a:prstGeom>
                    <a:noFill/>
                    <a:ln w="9525">
                      <a:noFill/>
                      <a:miter lim="800000"/>
                      <a:headEnd/>
                      <a:tailEnd/>
                    </a:ln>
                  </pic:spPr>
                </pic:pic>
              </a:graphicData>
            </a:graphic>
          </wp:inline>
        </w:drawing>
      </w:r>
    </w:p>
    <w:p w:rsidR="00A66D73" w:rsidRDefault="00A66D73" w:rsidP="00F33023">
      <w:pPr>
        <w:pStyle w:val="a3"/>
        <w:rPr>
          <w:sz w:val="32"/>
        </w:rPr>
      </w:pPr>
    </w:p>
    <w:p w:rsidR="00A66D73" w:rsidRDefault="0015788A" w:rsidP="00F33023">
      <w:pPr>
        <w:pStyle w:val="a3"/>
        <w:rPr>
          <w:sz w:val="32"/>
        </w:rPr>
      </w:pPr>
      <w:r w:rsidRPr="0015788A">
        <w:rPr>
          <w:sz w:val="32"/>
        </w:rPr>
        <w:drawing>
          <wp:inline distT="0" distB="0" distL="0" distR="0">
            <wp:extent cx="4610100" cy="3422650"/>
            <wp:effectExtent l="19050" t="0" r="0" b="0"/>
            <wp:docPr id="105" name="Рисунок 2" descr="http://stroy-server.ru/gallery/illustrirovanoe_malyar/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oy-server.ru/gallery/illustrirovanoe_malyar/image286.gif"/>
                    <pic:cNvPicPr>
                      <a:picLocks noChangeAspect="1" noChangeArrowheads="1"/>
                    </pic:cNvPicPr>
                  </pic:nvPicPr>
                  <pic:blipFill>
                    <a:blip r:embed="rId108"/>
                    <a:srcRect/>
                    <a:stretch>
                      <a:fillRect/>
                    </a:stretch>
                  </pic:blipFill>
                  <pic:spPr bwMode="auto">
                    <a:xfrm>
                      <a:off x="0" y="0"/>
                      <a:ext cx="4610100" cy="3422650"/>
                    </a:xfrm>
                    <a:prstGeom prst="rect">
                      <a:avLst/>
                    </a:prstGeom>
                    <a:noFill/>
                    <a:ln w="9525">
                      <a:noFill/>
                      <a:miter lim="800000"/>
                      <a:headEnd/>
                      <a:tailEnd/>
                    </a:ln>
                  </pic:spPr>
                </pic:pic>
              </a:graphicData>
            </a:graphic>
          </wp:inline>
        </w:drawing>
      </w:r>
    </w:p>
    <w:p w:rsidR="0015788A" w:rsidRDefault="0015788A" w:rsidP="00F33023">
      <w:pPr>
        <w:pStyle w:val="a3"/>
        <w:rPr>
          <w:sz w:val="32"/>
        </w:rPr>
      </w:pPr>
      <w:r w:rsidRPr="0015788A">
        <w:rPr>
          <w:sz w:val="32"/>
        </w:rPr>
        <w:lastRenderedPageBreak/>
        <w:drawing>
          <wp:inline distT="0" distB="0" distL="0" distR="0">
            <wp:extent cx="4495800" cy="2825750"/>
            <wp:effectExtent l="19050" t="0" r="0" b="0"/>
            <wp:docPr id="108" name="Рисунок 3" descr="http://stroy-server.ru/gallery/illustrirovanoe_malyar/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y-server.ru/gallery/illustrirovanoe_malyar/image287.gif"/>
                    <pic:cNvPicPr>
                      <a:picLocks noChangeAspect="1" noChangeArrowheads="1"/>
                    </pic:cNvPicPr>
                  </pic:nvPicPr>
                  <pic:blipFill>
                    <a:blip r:embed="rId109"/>
                    <a:srcRect/>
                    <a:stretch>
                      <a:fillRect/>
                    </a:stretch>
                  </pic:blipFill>
                  <pic:spPr bwMode="auto">
                    <a:xfrm>
                      <a:off x="0" y="0"/>
                      <a:ext cx="4495800" cy="2825750"/>
                    </a:xfrm>
                    <a:prstGeom prst="rect">
                      <a:avLst/>
                    </a:prstGeom>
                    <a:noFill/>
                    <a:ln w="9525">
                      <a:noFill/>
                      <a:miter lim="800000"/>
                      <a:headEnd/>
                      <a:tailEnd/>
                    </a:ln>
                  </pic:spPr>
                </pic:pic>
              </a:graphicData>
            </a:graphic>
          </wp:inline>
        </w:drawing>
      </w:r>
    </w:p>
    <w:p w:rsidR="0015788A" w:rsidRDefault="0015788A" w:rsidP="00F33023">
      <w:pPr>
        <w:pStyle w:val="a3"/>
        <w:rPr>
          <w:sz w:val="32"/>
        </w:rPr>
      </w:pPr>
      <w:r w:rsidRPr="0015788A">
        <w:rPr>
          <w:sz w:val="32"/>
        </w:rPr>
        <w:drawing>
          <wp:inline distT="0" distB="0" distL="0" distR="0">
            <wp:extent cx="4629150" cy="3168650"/>
            <wp:effectExtent l="19050" t="0" r="0" b="0"/>
            <wp:docPr id="107" name="Рисунок 4" descr="http://stroy-server.ru/gallery/illustrirovanoe_malyar/image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y-server.ru/gallery/illustrirovanoe_malyar/image288.gif"/>
                    <pic:cNvPicPr>
                      <a:picLocks noChangeAspect="1" noChangeArrowheads="1"/>
                    </pic:cNvPicPr>
                  </pic:nvPicPr>
                  <pic:blipFill>
                    <a:blip r:embed="rId110"/>
                    <a:srcRect/>
                    <a:stretch>
                      <a:fillRect/>
                    </a:stretch>
                  </pic:blipFill>
                  <pic:spPr bwMode="auto">
                    <a:xfrm>
                      <a:off x="0" y="0"/>
                      <a:ext cx="4629150" cy="3168650"/>
                    </a:xfrm>
                    <a:prstGeom prst="rect">
                      <a:avLst/>
                    </a:prstGeom>
                    <a:noFill/>
                    <a:ln w="9525">
                      <a:noFill/>
                      <a:miter lim="800000"/>
                      <a:headEnd/>
                      <a:tailEnd/>
                    </a:ln>
                  </pic:spPr>
                </pic:pic>
              </a:graphicData>
            </a:graphic>
          </wp:inline>
        </w:drawing>
      </w:r>
    </w:p>
    <w:p w:rsidR="0015788A" w:rsidRPr="0015788A" w:rsidRDefault="0015788A" w:rsidP="00F33023">
      <w:pPr>
        <w:pStyle w:val="a3"/>
        <w:rPr>
          <w:sz w:val="48"/>
        </w:rPr>
      </w:pPr>
    </w:p>
    <w:p w:rsidR="0015788A" w:rsidRPr="0015788A" w:rsidRDefault="0015788A" w:rsidP="0015788A">
      <w:pPr>
        <w:shd w:val="clear" w:color="auto" w:fill="FFFFFF"/>
        <w:spacing w:after="0" w:line="240" w:lineRule="auto"/>
        <w:rPr>
          <w:rFonts w:ascii="Arial" w:eastAsia="Times New Roman" w:hAnsi="Arial" w:cs="Arial"/>
          <w:color w:val="414141"/>
          <w:sz w:val="20"/>
          <w:szCs w:val="12"/>
        </w:rPr>
      </w:pPr>
      <w:r w:rsidRPr="0015788A">
        <w:rPr>
          <w:rFonts w:ascii="Arial" w:eastAsia="Times New Roman" w:hAnsi="Arial" w:cs="Arial"/>
          <w:color w:val="414141"/>
          <w:sz w:val="20"/>
          <w:szCs w:val="12"/>
        </w:rPr>
        <w:t>Рис. 288. Инвентарь для обойных работ</w:t>
      </w:r>
      <w:r w:rsidRPr="0015788A">
        <w:rPr>
          <w:rFonts w:ascii="Arial" w:eastAsia="Times New Roman" w:hAnsi="Arial" w:cs="Arial"/>
          <w:color w:val="414141"/>
          <w:sz w:val="20"/>
          <w:szCs w:val="12"/>
        </w:rPr>
        <w:br/>
        <w:t>а – столик для нанесения клея на обои; б – стол двухступенчатый; 1 – ванночка для клея; 2 — валик для нанесения клея двухступенчатый столик (рис. 288,0) для наклейки намазанных полотнищ на стены и потолки.</w:t>
      </w:r>
    </w:p>
    <w:p w:rsidR="0015788A" w:rsidRPr="0015788A" w:rsidRDefault="0015788A" w:rsidP="0015788A">
      <w:pPr>
        <w:pStyle w:val="a3"/>
        <w:rPr>
          <w:sz w:val="48"/>
        </w:rPr>
      </w:pPr>
      <w:r w:rsidRPr="0015788A">
        <w:rPr>
          <w:rFonts w:ascii="Arial" w:eastAsia="Times New Roman" w:hAnsi="Arial" w:cs="Arial"/>
          <w:color w:val="414141"/>
          <w:sz w:val="20"/>
          <w:szCs w:val="12"/>
        </w:rPr>
        <w:t>Кроме перечисленных инструментов и инвентаря во время обойных работ применяют поролоновую губку для очистки оклеенной поверхности, емкости для клея и воды, ветошь для протирания рук, а также шпатель-отвертку и наждачную бумагу на случай непредвиденных ремонтных работ</w:t>
      </w:r>
    </w:p>
    <w:p w:rsidR="0015788A" w:rsidRPr="005D78F1" w:rsidRDefault="0015788A" w:rsidP="0015788A">
      <w:pPr>
        <w:shd w:val="clear" w:color="auto" w:fill="FFFFFF"/>
        <w:spacing w:after="100" w:line="551" w:lineRule="atLeast"/>
        <w:outlineLvl w:val="0"/>
        <w:rPr>
          <w:rFonts w:ascii="Arial" w:eastAsia="Times New Roman" w:hAnsi="Arial" w:cs="Arial"/>
          <w:b/>
          <w:bCs/>
          <w:color w:val="000000"/>
          <w:kern w:val="36"/>
          <w:sz w:val="48"/>
          <w:szCs w:val="48"/>
        </w:rPr>
      </w:pPr>
      <w:r w:rsidRPr="005D78F1">
        <w:rPr>
          <w:rFonts w:ascii="Arial" w:eastAsia="Times New Roman" w:hAnsi="Arial" w:cs="Arial"/>
          <w:b/>
          <w:bCs/>
          <w:color w:val="000000"/>
          <w:kern w:val="36"/>
          <w:sz w:val="48"/>
          <w:szCs w:val="48"/>
        </w:rPr>
        <w:t>Инн</w:t>
      </w:r>
      <w:r>
        <w:rPr>
          <w:rFonts w:ascii="Arial" w:eastAsia="Times New Roman" w:hAnsi="Arial" w:cs="Arial"/>
          <w:b/>
          <w:bCs/>
          <w:color w:val="000000"/>
          <w:kern w:val="36"/>
          <w:sz w:val="48"/>
          <w:szCs w:val="48"/>
        </w:rPr>
        <w:t>овационный инструмент для строителей-отделочников.</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Предлагаем рассмотреть пока ещё редкие на постсоветском пространстве профессиональные </w:t>
      </w:r>
      <w:hyperlink r:id="rId111" w:tgtFrame="_blank" w:history="1">
        <w:r w:rsidRPr="005D78F1">
          <w:rPr>
            <w:rFonts w:ascii="Arial" w:eastAsia="Times New Roman" w:hAnsi="Arial" w:cs="Arial"/>
            <w:color w:val="0077FF"/>
            <w:sz w:val="21"/>
            <w:u w:val="single"/>
          </w:rPr>
          <w:t>инструменты</w:t>
        </w:r>
      </w:hyperlink>
      <w:r w:rsidRPr="005D78F1">
        <w:rPr>
          <w:rFonts w:ascii="Arial" w:eastAsia="Times New Roman" w:hAnsi="Arial" w:cs="Arial"/>
          <w:color w:val="000000"/>
          <w:sz w:val="21"/>
          <w:szCs w:val="21"/>
        </w:rPr>
        <w:t xml:space="preserve"> и приспособления, которые позволяют упростить малярные </w:t>
      </w:r>
      <w:r w:rsidRPr="005D78F1">
        <w:rPr>
          <w:rFonts w:ascii="Arial" w:eastAsia="Times New Roman" w:hAnsi="Arial" w:cs="Arial"/>
          <w:color w:val="000000"/>
          <w:sz w:val="21"/>
          <w:szCs w:val="21"/>
        </w:rPr>
        <w:lastRenderedPageBreak/>
        <w:t>работы. В этой статье поговорим о шпаклевочных машинах, механических системах нанесения и о строительных ходулях.</w:t>
      </w:r>
    </w:p>
    <w:p w:rsidR="0015788A" w:rsidRPr="005D78F1" w:rsidRDefault="0015788A" w:rsidP="0015788A">
      <w:pPr>
        <w:numPr>
          <w:ilvl w:val="0"/>
          <w:numId w:val="33"/>
        </w:numPr>
        <w:shd w:val="clear" w:color="auto" w:fill="FFFFFF"/>
        <w:spacing w:before="100" w:beforeAutospacing="1" w:after="100" w:afterAutospacing="1" w:line="240" w:lineRule="auto"/>
        <w:ind w:left="0"/>
        <w:rPr>
          <w:rFonts w:ascii="Arial" w:eastAsia="Times New Roman" w:hAnsi="Arial" w:cs="Arial"/>
          <w:color w:val="000000"/>
          <w:sz w:val="21"/>
          <w:szCs w:val="21"/>
        </w:rPr>
      </w:pPr>
      <w:hyperlink r:id="rId112" w:anchor="go-shpaklvochnye-mashiny" w:tgtFrame="_blank" w:history="1">
        <w:r w:rsidRPr="005D78F1">
          <w:rPr>
            <w:rFonts w:ascii="Arial" w:eastAsia="Times New Roman" w:hAnsi="Arial" w:cs="Arial"/>
            <w:color w:val="0077FF"/>
            <w:sz w:val="21"/>
            <w:u w:val="single"/>
          </w:rPr>
          <w:t>Шпаклёвочные машины</w:t>
        </w:r>
      </w:hyperlink>
    </w:p>
    <w:p w:rsidR="0015788A" w:rsidRPr="005D78F1" w:rsidRDefault="0015788A" w:rsidP="0015788A">
      <w:pPr>
        <w:numPr>
          <w:ilvl w:val="0"/>
          <w:numId w:val="33"/>
        </w:numPr>
        <w:shd w:val="clear" w:color="auto" w:fill="FFFFFF"/>
        <w:spacing w:before="100" w:beforeAutospacing="1" w:after="100" w:afterAutospacing="1" w:line="240" w:lineRule="auto"/>
        <w:ind w:left="0"/>
        <w:rPr>
          <w:rFonts w:ascii="Arial" w:eastAsia="Times New Roman" w:hAnsi="Arial" w:cs="Arial"/>
          <w:color w:val="000000"/>
          <w:sz w:val="21"/>
          <w:szCs w:val="21"/>
        </w:rPr>
      </w:pPr>
      <w:hyperlink r:id="rId113" w:anchor="go-maksimalnaja-proizvoditelnost" w:tgtFrame="_blank" w:history="1">
        <w:r w:rsidRPr="005D78F1">
          <w:rPr>
            <w:rFonts w:ascii="Arial" w:eastAsia="Times New Roman" w:hAnsi="Arial" w:cs="Arial"/>
            <w:color w:val="0077FF"/>
            <w:sz w:val="21"/>
            <w:u w:val="single"/>
          </w:rPr>
          <w:t>Максимальная производительность</w:t>
        </w:r>
      </w:hyperlink>
    </w:p>
    <w:p w:rsidR="0015788A" w:rsidRPr="005D78F1" w:rsidRDefault="0015788A" w:rsidP="0015788A">
      <w:pPr>
        <w:numPr>
          <w:ilvl w:val="0"/>
          <w:numId w:val="33"/>
        </w:numPr>
        <w:shd w:val="clear" w:color="auto" w:fill="FFFFFF"/>
        <w:spacing w:before="100" w:beforeAutospacing="1" w:after="100" w:afterAutospacing="1" w:line="240" w:lineRule="auto"/>
        <w:ind w:left="0"/>
        <w:rPr>
          <w:rFonts w:ascii="Arial" w:eastAsia="Times New Roman" w:hAnsi="Arial" w:cs="Arial"/>
          <w:color w:val="000000"/>
          <w:sz w:val="21"/>
          <w:szCs w:val="21"/>
        </w:rPr>
      </w:pPr>
      <w:hyperlink r:id="rId114" w:anchor="go-material-skotorym-rabotaet-shpaklvochnaja-stancija" w:tgtFrame="_blank" w:history="1">
        <w:r w:rsidRPr="005D78F1">
          <w:rPr>
            <w:rFonts w:ascii="Arial" w:eastAsia="Times New Roman" w:hAnsi="Arial" w:cs="Arial"/>
            <w:color w:val="0077FF"/>
            <w:sz w:val="21"/>
            <w:u w:val="single"/>
          </w:rPr>
          <w:t>Материал, с которым работает шпаклёвочная станция</w:t>
        </w:r>
      </w:hyperlink>
    </w:p>
    <w:p w:rsidR="0015788A" w:rsidRPr="005D78F1" w:rsidRDefault="0015788A" w:rsidP="0015788A">
      <w:pPr>
        <w:numPr>
          <w:ilvl w:val="0"/>
          <w:numId w:val="33"/>
        </w:numPr>
        <w:shd w:val="clear" w:color="auto" w:fill="FFFFFF"/>
        <w:spacing w:before="100" w:beforeAutospacing="1" w:after="0" w:line="240" w:lineRule="auto"/>
        <w:ind w:left="0"/>
        <w:rPr>
          <w:rFonts w:ascii="Arial" w:eastAsia="Times New Roman" w:hAnsi="Arial" w:cs="Arial"/>
          <w:color w:val="000000"/>
          <w:sz w:val="21"/>
          <w:szCs w:val="21"/>
        </w:rPr>
      </w:pPr>
      <w:hyperlink r:id="rId115" w:anchor="go-mehanicheskie-instrumenty-dlja-shpaklevanija-torgovoj-marki-tapetech" w:tgtFrame="_blank" w:history="1">
        <w:r w:rsidRPr="005D78F1">
          <w:rPr>
            <w:rFonts w:ascii="Arial" w:eastAsia="Times New Roman" w:hAnsi="Arial" w:cs="Arial"/>
            <w:color w:val="0077FF"/>
            <w:sz w:val="21"/>
            <w:u w:val="single"/>
          </w:rPr>
          <w:t xml:space="preserve">Механические инструменты для </w:t>
        </w:r>
        <w:proofErr w:type="spellStart"/>
        <w:r w:rsidRPr="005D78F1">
          <w:rPr>
            <w:rFonts w:ascii="Arial" w:eastAsia="Times New Roman" w:hAnsi="Arial" w:cs="Arial"/>
            <w:color w:val="0077FF"/>
            <w:sz w:val="21"/>
            <w:u w:val="single"/>
          </w:rPr>
          <w:t>шпаклевания</w:t>
        </w:r>
        <w:proofErr w:type="spellEnd"/>
        <w:r w:rsidRPr="005D78F1">
          <w:rPr>
            <w:rFonts w:ascii="Arial" w:eastAsia="Times New Roman" w:hAnsi="Arial" w:cs="Arial"/>
            <w:color w:val="0077FF"/>
            <w:sz w:val="21"/>
            <w:u w:val="single"/>
          </w:rPr>
          <w:t xml:space="preserve"> торговой марки </w:t>
        </w:r>
        <w:proofErr w:type="spellStart"/>
        <w:r w:rsidRPr="005D78F1">
          <w:rPr>
            <w:rFonts w:ascii="Arial" w:eastAsia="Times New Roman" w:hAnsi="Arial" w:cs="Arial"/>
            <w:color w:val="0077FF"/>
            <w:sz w:val="21"/>
            <w:u w:val="single"/>
          </w:rPr>
          <w:t>TapeTech</w:t>
        </w:r>
        <w:proofErr w:type="spellEnd"/>
      </w:hyperlink>
    </w:p>
    <w:p w:rsidR="0015788A" w:rsidRPr="005D78F1" w:rsidRDefault="0015788A" w:rsidP="0015788A">
      <w:pPr>
        <w:numPr>
          <w:ilvl w:val="0"/>
          <w:numId w:val="33"/>
        </w:numPr>
        <w:shd w:val="clear" w:color="auto" w:fill="FFFFFF"/>
        <w:spacing w:before="100" w:beforeAutospacing="1" w:after="100" w:afterAutospacing="1" w:line="240" w:lineRule="auto"/>
        <w:ind w:left="0"/>
        <w:rPr>
          <w:rFonts w:ascii="Arial" w:eastAsia="Times New Roman" w:hAnsi="Arial" w:cs="Arial"/>
          <w:color w:val="000000"/>
          <w:sz w:val="21"/>
          <w:szCs w:val="21"/>
        </w:rPr>
      </w:pPr>
      <w:hyperlink r:id="rId116" w:anchor="go-hoduli-otdelochnika" w:tgtFrame="_blank" w:history="1">
        <w:r w:rsidRPr="005D78F1">
          <w:rPr>
            <w:rFonts w:ascii="Arial" w:eastAsia="Times New Roman" w:hAnsi="Arial" w:cs="Arial"/>
            <w:color w:val="0077FF"/>
            <w:sz w:val="21"/>
            <w:u w:val="single"/>
          </w:rPr>
          <w:t>Ходули отделочника</w:t>
        </w:r>
      </w:hyperlink>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8094345" cy="5963285"/>
            <wp:effectExtent l="19050" t="0" r="1905" b="0"/>
            <wp:docPr id="109" name="Рисунок 1" descr="https://avatars.mds.yandex.net/get-zen_doc/167204/pub_5b1635c14bf16118e5cd9ce3_5b1635f19e29a23be9691c8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67204/pub_5b1635c14bf16118e5cd9ce3_5b1635f19e29a23be9691c83/scale_1200"/>
                    <pic:cNvPicPr>
                      <a:picLocks noChangeAspect="1" noChangeArrowheads="1"/>
                    </pic:cNvPicPr>
                  </pic:nvPicPr>
                  <pic:blipFill>
                    <a:blip r:embed="rId117"/>
                    <a:srcRect/>
                    <a:stretch>
                      <a:fillRect/>
                    </a:stretch>
                  </pic:blipFill>
                  <pic:spPr bwMode="auto">
                    <a:xfrm>
                      <a:off x="0" y="0"/>
                      <a:ext cx="8094345" cy="5963285"/>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Малярные работы являются одними из самых трудоёмких и «грязных». К сожалению, они плохо поддаются механизации, а подсобников не всегда можно подпустить даже к самым, на первый взгляд, простым операциям. Мастерство специалиста здесь определяется стойкими двигательными навыками. Но заграничные коллеги всё-таки сумели оптимизировать финишную отделку поверхностей. Для этого были разработаны специальные инструменты и приспособления, цена которых «кусается», однако они с лихвой окупаются, если малярными работами заниматься профессионально.</w:t>
      </w:r>
    </w:p>
    <w:p w:rsidR="0015788A" w:rsidRPr="005D78F1" w:rsidRDefault="0015788A" w:rsidP="0015788A">
      <w:pPr>
        <w:shd w:val="clear" w:color="auto" w:fill="FFFFFF"/>
        <w:spacing w:before="526" w:after="100" w:line="240" w:lineRule="auto"/>
        <w:outlineLvl w:val="1"/>
        <w:rPr>
          <w:rFonts w:ascii="Arial" w:eastAsia="Times New Roman" w:hAnsi="Arial" w:cs="Arial"/>
          <w:b/>
          <w:bCs/>
          <w:color w:val="000000"/>
          <w:sz w:val="35"/>
          <w:szCs w:val="35"/>
        </w:rPr>
      </w:pPr>
      <w:r w:rsidRPr="005D78F1">
        <w:rPr>
          <w:rFonts w:ascii="Arial" w:eastAsia="Times New Roman" w:hAnsi="Arial" w:cs="Arial"/>
          <w:b/>
          <w:bCs/>
          <w:color w:val="000000"/>
          <w:sz w:val="35"/>
          <w:szCs w:val="35"/>
        </w:rPr>
        <w:t>Шпаклёвочные машины</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lastRenderedPageBreak/>
        <w:t>Речь пойдёт о станциях для нанесения </w:t>
      </w:r>
      <w:hyperlink r:id="rId118" w:tgtFrame="_blank" w:history="1">
        <w:r w:rsidRPr="005D78F1">
          <w:rPr>
            <w:rFonts w:ascii="Arial" w:eastAsia="Times New Roman" w:hAnsi="Arial" w:cs="Arial"/>
            <w:color w:val="0077FF"/>
            <w:sz w:val="21"/>
            <w:u w:val="single"/>
          </w:rPr>
          <w:t>шпаклёвок</w:t>
        </w:r>
      </w:hyperlink>
      <w:r w:rsidRPr="005D78F1">
        <w:rPr>
          <w:rFonts w:ascii="Arial" w:eastAsia="Times New Roman" w:hAnsi="Arial" w:cs="Arial"/>
          <w:color w:val="000000"/>
          <w:sz w:val="21"/>
          <w:szCs w:val="21"/>
        </w:rPr>
        <w:t>, но, заметим, что многие подобные машины являются довольно универсальными и способны взаимодействовать с несколькими видами строительных составов. Ими можно:</w:t>
      </w:r>
    </w:p>
    <w:p w:rsidR="0015788A" w:rsidRPr="005D78F1" w:rsidRDefault="0015788A" w:rsidP="0015788A">
      <w:pPr>
        <w:numPr>
          <w:ilvl w:val="0"/>
          <w:numId w:val="3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красить;</w:t>
      </w:r>
    </w:p>
    <w:p w:rsidR="0015788A" w:rsidRPr="005D78F1" w:rsidRDefault="0015788A" w:rsidP="0015788A">
      <w:pPr>
        <w:numPr>
          <w:ilvl w:val="0"/>
          <w:numId w:val="3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грунтовать;</w:t>
      </w:r>
    </w:p>
    <w:p w:rsidR="0015788A" w:rsidRPr="005D78F1" w:rsidRDefault="0015788A" w:rsidP="0015788A">
      <w:pPr>
        <w:numPr>
          <w:ilvl w:val="0"/>
          <w:numId w:val="3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штукатурить;</w:t>
      </w:r>
    </w:p>
    <w:p w:rsidR="0015788A" w:rsidRPr="005D78F1" w:rsidRDefault="0015788A" w:rsidP="0015788A">
      <w:pPr>
        <w:numPr>
          <w:ilvl w:val="0"/>
          <w:numId w:val="34"/>
        </w:numPr>
        <w:shd w:val="clear" w:color="auto" w:fill="FFFFFF"/>
        <w:spacing w:before="100" w:beforeAutospacing="1" w:after="0"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наносить гидроизоляционные и огнезащитные составы;</w:t>
      </w:r>
    </w:p>
    <w:p w:rsidR="0015788A" w:rsidRPr="005D78F1" w:rsidRDefault="0015788A" w:rsidP="0015788A">
      <w:pPr>
        <w:numPr>
          <w:ilvl w:val="0"/>
          <w:numId w:val="3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лить тонкие стяжки и половые нивелирующие массы и т. д.</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8094345" cy="5255895"/>
            <wp:effectExtent l="19050" t="0" r="1905" b="0"/>
            <wp:docPr id="110" name="Рисунок 2" descr=" PFT RITMO plu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FT RITMO plus M"/>
                    <pic:cNvPicPr>
                      <a:picLocks noChangeAspect="1" noChangeArrowheads="1"/>
                    </pic:cNvPicPr>
                  </pic:nvPicPr>
                  <pic:blipFill>
                    <a:blip r:embed="rId119"/>
                    <a:srcRect/>
                    <a:stretch>
                      <a:fillRect/>
                    </a:stretch>
                  </pic:blipFill>
                  <pic:spPr bwMode="auto">
                    <a:xfrm>
                      <a:off x="0" y="0"/>
                      <a:ext cx="8094345" cy="5255895"/>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PFT RITMO </w:t>
      </w:r>
      <w:proofErr w:type="spellStart"/>
      <w:r w:rsidRPr="005D78F1">
        <w:rPr>
          <w:rFonts w:ascii="Arial" w:eastAsia="Times New Roman" w:hAnsi="Arial" w:cs="Arial"/>
          <w:color w:val="000000"/>
          <w:sz w:val="21"/>
          <w:szCs w:val="21"/>
        </w:rPr>
        <w:t>plus</w:t>
      </w:r>
      <w:proofErr w:type="spellEnd"/>
      <w:r w:rsidRPr="005D78F1">
        <w:rPr>
          <w:rFonts w:ascii="Arial" w:eastAsia="Times New Roman" w:hAnsi="Arial" w:cs="Arial"/>
          <w:color w:val="000000"/>
          <w:sz w:val="21"/>
          <w:szCs w:val="21"/>
        </w:rPr>
        <w:t xml:space="preserve"> M</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При этом «дополнительные способности» станции в разных моделях представлены по-своему. Аппаратов, которые делают всё одинаково хорошо — нет.</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Главная задача распыляющего оборудования, которое производителем позиционируется как шпаклёвочное — помочь маляру с вязкими и тяжёлыми смесями.</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Конструкция шпаклёвочных машин основывается на технологии безвоздушного распыления. Здесь нет привычного компрессора, а смеси нагнетаются при помощи насоса. Материал под высоким давлением подаётся к пистолету, и </w:t>
      </w:r>
      <w:proofErr w:type="spellStart"/>
      <w:r w:rsidRPr="005D78F1">
        <w:rPr>
          <w:rFonts w:ascii="Arial" w:eastAsia="Times New Roman" w:hAnsi="Arial" w:cs="Arial"/>
          <w:color w:val="000000"/>
          <w:sz w:val="21"/>
          <w:szCs w:val="21"/>
        </w:rPr>
        <w:t>набрызг</w:t>
      </w:r>
      <w:proofErr w:type="spellEnd"/>
      <w:r w:rsidRPr="005D78F1">
        <w:rPr>
          <w:rFonts w:ascii="Arial" w:eastAsia="Times New Roman" w:hAnsi="Arial" w:cs="Arial"/>
          <w:color w:val="000000"/>
          <w:sz w:val="21"/>
          <w:szCs w:val="21"/>
        </w:rPr>
        <w:t xml:space="preserve"> осуществляется за счёт резкого падения давления в зоне сопла. Безвоздушная технология позволяет работать с тяжёлыми и </w:t>
      </w:r>
      <w:proofErr w:type="spellStart"/>
      <w:r w:rsidRPr="005D78F1">
        <w:rPr>
          <w:rFonts w:ascii="Arial" w:eastAsia="Times New Roman" w:hAnsi="Arial" w:cs="Arial"/>
          <w:color w:val="000000"/>
          <w:sz w:val="21"/>
          <w:szCs w:val="21"/>
        </w:rPr>
        <w:t>крупнофракционными</w:t>
      </w:r>
      <w:proofErr w:type="spellEnd"/>
      <w:r w:rsidRPr="005D78F1">
        <w:rPr>
          <w:rFonts w:ascii="Arial" w:eastAsia="Times New Roman" w:hAnsi="Arial" w:cs="Arial"/>
          <w:color w:val="000000"/>
          <w:sz w:val="21"/>
          <w:szCs w:val="21"/>
        </w:rPr>
        <w:t xml:space="preserve"> смесями (зерно диаметром до 4–5 мм) при высокой степени переноса (малые потери материала).</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8094345" cy="5391150"/>
            <wp:effectExtent l="19050" t="0" r="1905" b="0"/>
            <wp:docPr id="111" name="Рисунок 3" descr="https://avatars.mds.yandex.net/get-zen_doc/225901/pub_5b1635c14bf16118e5cd9ce3_5b1635f120ea2b3957c3c11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225901/pub_5b1635c14bf16118e5cd9ce3_5b1635f120ea2b3957c3c11d/scale_1200"/>
                    <pic:cNvPicPr>
                      <a:picLocks noChangeAspect="1" noChangeArrowheads="1"/>
                    </pic:cNvPicPr>
                  </pic:nvPicPr>
                  <pic:blipFill>
                    <a:blip r:embed="rId120"/>
                    <a:srcRect/>
                    <a:stretch>
                      <a:fillRect/>
                    </a:stretch>
                  </pic:blipFill>
                  <pic:spPr bwMode="auto">
                    <a:xfrm>
                      <a:off x="0" y="0"/>
                      <a:ext cx="8094345" cy="5391150"/>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Отметим, что привод насосов может быть нескольких типов:</w:t>
      </w:r>
    </w:p>
    <w:p w:rsidR="0015788A" w:rsidRPr="005D78F1" w:rsidRDefault="0015788A" w:rsidP="0015788A">
      <w:pPr>
        <w:numPr>
          <w:ilvl w:val="0"/>
          <w:numId w:val="35"/>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пневматический</w:t>
      </w:r>
    </w:p>
    <w:p w:rsidR="0015788A" w:rsidRPr="005D78F1" w:rsidRDefault="0015788A" w:rsidP="0015788A">
      <w:pPr>
        <w:numPr>
          <w:ilvl w:val="0"/>
          <w:numId w:val="35"/>
        </w:numPr>
        <w:shd w:val="clear" w:color="auto" w:fill="FFFFFF"/>
        <w:spacing w:before="100" w:beforeAutospacing="1" w:after="0"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электрический</w:t>
      </w:r>
    </w:p>
    <w:p w:rsidR="0015788A" w:rsidRPr="005D78F1" w:rsidRDefault="0015788A" w:rsidP="0015788A">
      <w:pPr>
        <w:numPr>
          <w:ilvl w:val="0"/>
          <w:numId w:val="35"/>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бензиновый (ДВС)</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Электрические шпаклёвочные машины самые лёгкие и компактные, они наиболее часто применяются в гражданском строительстве.</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Какие же преимущества дают малярам такие агрегаты? Назовём только </w:t>
      </w:r>
      <w:proofErr w:type="gramStart"/>
      <w:r w:rsidRPr="005D78F1">
        <w:rPr>
          <w:rFonts w:ascii="Arial" w:eastAsia="Times New Roman" w:hAnsi="Arial" w:cs="Arial"/>
          <w:color w:val="000000"/>
          <w:sz w:val="21"/>
          <w:szCs w:val="21"/>
        </w:rPr>
        <w:t>ключевые</w:t>
      </w:r>
      <w:proofErr w:type="gramEnd"/>
      <w:r w:rsidRPr="005D78F1">
        <w:rPr>
          <w:rFonts w:ascii="Arial" w:eastAsia="Times New Roman" w:hAnsi="Arial" w:cs="Arial"/>
          <w:color w:val="000000"/>
          <w:sz w:val="21"/>
          <w:szCs w:val="21"/>
        </w:rPr>
        <w:t>.</w:t>
      </w:r>
    </w:p>
    <w:p w:rsidR="0015788A" w:rsidRPr="005D78F1" w:rsidRDefault="0015788A" w:rsidP="0015788A">
      <w:pPr>
        <w:numPr>
          <w:ilvl w:val="0"/>
          <w:numId w:val="36"/>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Производительность малярных работ увеличивается примерно втрое (рентабельность на </w:t>
      </w:r>
      <w:hyperlink r:id="rId121" w:tgtFrame="_blank" w:history="1">
        <w:r w:rsidRPr="005D78F1">
          <w:rPr>
            <w:rFonts w:ascii="Arial" w:eastAsia="Times New Roman" w:hAnsi="Arial" w:cs="Arial"/>
            <w:color w:val="0077FF"/>
            <w:sz w:val="21"/>
            <w:u w:val="single"/>
          </w:rPr>
          <w:t>штукатурных операциях</w:t>
        </w:r>
      </w:hyperlink>
      <w:r w:rsidRPr="005D78F1">
        <w:rPr>
          <w:rFonts w:ascii="Arial" w:eastAsia="Times New Roman" w:hAnsi="Arial" w:cs="Arial"/>
          <w:color w:val="000000"/>
          <w:sz w:val="21"/>
          <w:szCs w:val="21"/>
        </w:rPr>
        <w:t>, на фасадах и т. п. — ещё больше).</w:t>
      </w:r>
    </w:p>
    <w:p w:rsidR="0015788A" w:rsidRPr="005D78F1" w:rsidRDefault="0015788A" w:rsidP="0015788A">
      <w:pPr>
        <w:numPr>
          <w:ilvl w:val="0"/>
          <w:numId w:val="36"/>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Не нужны подсобники.</w:t>
      </w:r>
    </w:p>
    <w:p w:rsidR="0015788A" w:rsidRPr="005D78F1" w:rsidRDefault="0015788A" w:rsidP="0015788A">
      <w:pPr>
        <w:numPr>
          <w:ilvl w:val="0"/>
          <w:numId w:val="36"/>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При стандартных высотах потолков (штанги позволяют с пола дотянуться до 3 и более метров) работы можно производить без использования подмостей и лесов.</w:t>
      </w:r>
    </w:p>
    <w:p w:rsidR="0015788A" w:rsidRPr="005D78F1" w:rsidRDefault="0015788A" w:rsidP="0015788A">
      <w:pPr>
        <w:numPr>
          <w:ilvl w:val="0"/>
          <w:numId w:val="36"/>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Нет сколько-нибудь существенного перерасхода шпаклёвок от падения массы на пол, как при ручном нанесении.</w:t>
      </w:r>
    </w:p>
    <w:p w:rsidR="0015788A" w:rsidRPr="005D78F1" w:rsidRDefault="0015788A" w:rsidP="0015788A">
      <w:pPr>
        <w:numPr>
          <w:ilvl w:val="0"/>
          <w:numId w:val="36"/>
        </w:numPr>
        <w:shd w:val="clear" w:color="auto" w:fill="FFFFFF"/>
        <w:spacing w:before="100" w:beforeAutospacing="1" w:after="0"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В разы снижается усталость персонала.</w:t>
      </w:r>
    </w:p>
    <w:p w:rsidR="0015788A" w:rsidRPr="005D78F1" w:rsidRDefault="0015788A" w:rsidP="0015788A">
      <w:pPr>
        <w:numPr>
          <w:ilvl w:val="0"/>
          <w:numId w:val="36"/>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Повышается качество работ.</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8094345" cy="5764530"/>
            <wp:effectExtent l="19050" t="0" r="1905" b="0"/>
            <wp:docPr id="112" name="Рисунок 4" descr=" Graco T-Max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Graco T-Max 405"/>
                    <pic:cNvPicPr>
                      <a:picLocks noChangeAspect="1" noChangeArrowheads="1"/>
                    </pic:cNvPicPr>
                  </pic:nvPicPr>
                  <pic:blipFill>
                    <a:blip r:embed="rId122"/>
                    <a:srcRect/>
                    <a:stretch>
                      <a:fillRect/>
                    </a:stretch>
                  </pic:blipFill>
                  <pic:spPr bwMode="auto">
                    <a:xfrm>
                      <a:off x="0" y="0"/>
                      <a:ext cx="8094345" cy="5764530"/>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proofErr w:type="spellStart"/>
      <w:r w:rsidRPr="005D78F1">
        <w:rPr>
          <w:rFonts w:ascii="Arial" w:eastAsia="Times New Roman" w:hAnsi="Arial" w:cs="Arial"/>
          <w:color w:val="000000"/>
          <w:sz w:val="21"/>
          <w:szCs w:val="21"/>
        </w:rPr>
        <w:t>Graco</w:t>
      </w:r>
      <w:proofErr w:type="spellEnd"/>
      <w:r w:rsidRPr="005D78F1">
        <w:rPr>
          <w:rFonts w:ascii="Arial" w:eastAsia="Times New Roman" w:hAnsi="Arial" w:cs="Arial"/>
          <w:color w:val="000000"/>
          <w:sz w:val="21"/>
          <w:szCs w:val="21"/>
        </w:rPr>
        <w:t xml:space="preserve"> </w:t>
      </w:r>
      <w:proofErr w:type="spellStart"/>
      <w:r w:rsidRPr="005D78F1">
        <w:rPr>
          <w:rFonts w:ascii="Arial" w:eastAsia="Times New Roman" w:hAnsi="Arial" w:cs="Arial"/>
          <w:color w:val="000000"/>
          <w:sz w:val="21"/>
          <w:szCs w:val="21"/>
        </w:rPr>
        <w:t>T-Max</w:t>
      </w:r>
      <w:proofErr w:type="spellEnd"/>
      <w:r w:rsidRPr="005D78F1">
        <w:rPr>
          <w:rFonts w:ascii="Arial" w:eastAsia="Times New Roman" w:hAnsi="Arial" w:cs="Arial"/>
          <w:color w:val="000000"/>
          <w:sz w:val="21"/>
          <w:szCs w:val="21"/>
        </w:rPr>
        <w:t xml:space="preserve"> 405</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Выбирая аппарат для </w:t>
      </w:r>
      <w:proofErr w:type="spellStart"/>
      <w:r w:rsidRPr="005D78F1">
        <w:rPr>
          <w:rFonts w:ascii="Arial" w:eastAsia="Times New Roman" w:hAnsi="Arial" w:cs="Arial"/>
          <w:color w:val="000000"/>
          <w:sz w:val="21"/>
          <w:szCs w:val="21"/>
        </w:rPr>
        <w:t>шпаклевания</w:t>
      </w:r>
      <w:proofErr w:type="spellEnd"/>
      <w:r w:rsidRPr="005D78F1">
        <w:rPr>
          <w:rFonts w:ascii="Arial" w:eastAsia="Times New Roman" w:hAnsi="Arial" w:cs="Arial"/>
          <w:color w:val="000000"/>
          <w:sz w:val="21"/>
          <w:szCs w:val="21"/>
        </w:rPr>
        <w:t>, необходимо заранее разобраться: какие материалы будут основными, на каких объектах машины будут применяться, планируете ли вы развиваться. Чтобы отдать предпочтение конкретной модели, придётся разобраться в технических и эксплуатационных характеристиках.</w:t>
      </w:r>
    </w:p>
    <w:p w:rsidR="0015788A" w:rsidRPr="005D78F1" w:rsidRDefault="0015788A" w:rsidP="0015788A">
      <w:pPr>
        <w:shd w:val="clear" w:color="auto" w:fill="FFFFFF"/>
        <w:spacing w:before="426" w:after="75" w:line="240" w:lineRule="auto"/>
        <w:outlineLvl w:val="2"/>
        <w:rPr>
          <w:rFonts w:ascii="Arial" w:eastAsia="Times New Roman" w:hAnsi="Arial" w:cs="Arial"/>
          <w:b/>
          <w:bCs/>
          <w:color w:val="000000"/>
          <w:sz w:val="28"/>
          <w:szCs w:val="28"/>
        </w:rPr>
      </w:pPr>
      <w:r w:rsidRPr="005D78F1">
        <w:rPr>
          <w:rFonts w:ascii="Arial" w:eastAsia="Times New Roman" w:hAnsi="Arial" w:cs="Arial"/>
          <w:b/>
          <w:bCs/>
          <w:color w:val="000000"/>
          <w:sz w:val="28"/>
          <w:szCs w:val="28"/>
        </w:rPr>
        <w:t>Максимальная производительность</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Не стоит обращать внимание на давление и скорость движения каких-то узлов. Тут главный показатель — это литры за минуту, он как раз и определяет возможности станции и соотносит её к конкретному классу. Аппараты на 3–4 л/мин считаются середняками для одного оператора. Есть мощные станции, которые позволяют подключить сразу несколько пистолетов. Иногда аппарат рассчитан на один пистолет с крупным соплом, но даёт возможность подключить два, если сопла будут меньшего диаметра.</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Изменение производительности может осуществляться в несколько ступеней или плавным способом. Очевидно, что чем больше диапазон регулировок, и чем они точнее — тем более универсальной будет машина.</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Некоторые модели своей электроникой контролируют параметры давления и автоматически управляют мотором. У производителей правилом хорошего тона считается использование </w:t>
      </w:r>
      <w:r w:rsidRPr="005D78F1">
        <w:rPr>
          <w:rFonts w:ascii="Arial" w:eastAsia="Times New Roman" w:hAnsi="Arial" w:cs="Arial"/>
          <w:color w:val="000000"/>
          <w:sz w:val="21"/>
          <w:szCs w:val="21"/>
        </w:rPr>
        <w:lastRenderedPageBreak/>
        <w:t>дисплея, на который выводится вся полезная информация (давление, расход, производительность).</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Рабочее напряжение штукатурной машины обычно зависит от мощности мотора. Естественно, самыми продаваемыми являются агрегаты на 220</w:t>
      </w:r>
      <w:proofErr w:type="gramStart"/>
      <w:r w:rsidRPr="005D78F1">
        <w:rPr>
          <w:rFonts w:ascii="Arial" w:eastAsia="Times New Roman" w:hAnsi="Arial" w:cs="Arial"/>
          <w:color w:val="000000"/>
          <w:sz w:val="21"/>
          <w:szCs w:val="21"/>
        </w:rPr>
        <w:t> В</w:t>
      </w:r>
      <w:proofErr w:type="gramEnd"/>
      <w:r w:rsidRPr="005D78F1">
        <w:rPr>
          <w:rFonts w:ascii="Arial" w:eastAsia="Times New Roman" w:hAnsi="Arial" w:cs="Arial"/>
          <w:color w:val="000000"/>
          <w:sz w:val="21"/>
          <w:szCs w:val="21"/>
        </w:rPr>
        <w:t xml:space="preserve">, которые могут </w:t>
      </w:r>
      <w:proofErr w:type="spellStart"/>
      <w:r w:rsidRPr="005D78F1">
        <w:rPr>
          <w:rFonts w:ascii="Arial" w:eastAsia="Times New Roman" w:hAnsi="Arial" w:cs="Arial"/>
          <w:color w:val="000000"/>
          <w:sz w:val="21"/>
          <w:szCs w:val="21"/>
        </w:rPr>
        <w:t>запитываться</w:t>
      </w:r>
      <w:proofErr w:type="spellEnd"/>
      <w:r w:rsidRPr="005D78F1">
        <w:rPr>
          <w:rFonts w:ascii="Arial" w:eastAsia="Times New Roman" w:hAnsi="Arial" w:cs="Arial"/>
          <w:color w:val="000000"/>
          <w:sz w:val="21"/>
          <w:szCs w:val="21"/>
        </w:rPr>
        <w:t xml:space="preserve"> от обычной бытовой розетки. Станции более мощные подключаются к трём фазам. Но есть также и универсальные штукатурные машины «220/380».</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8094345" cy="5080635"/>
            <wp:effectExtent l="19050" t="0" r="1905" b="0"/>
            <wp:docPr id="113" name="Рисунок 5" descr=" PFT 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FT G4"/>
                    <pic:cNvPicPr>
                      <a:picLocks noChangeAspect="1" noChangeArrowheads="1"/>
                    </pic:cNvPicPr>
                  </pic:nvPicPr>
                  <pic:blipFill>
                    <a:blip r:embed="rId123"/>
                    <a:srcRect/>
                    <a:stretch>
                      <a:fillRect/>
                    </a:stretch>
                  </pic:blipFill>
                  <pic:spPr bwMode="auto">
                    <a:xfrm>
                      <a:off x="0" y="0"/>
                      <a:ext cx="8094345" cy="5080635"/>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PFT G4</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Высокая мощность мотора всегда означает больше возможностей. Например, чтобы работать на достаточном удалении от станции или более вязкими смесями. Средним показателем можно считать 1,5–2 кВт.</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Радиус действия важен на крупных объектах и особенно на фасадах. Тут не всегда можно ориентироваться на длину шлангов высокого давления, что идут в комплекте. Главное — паспортные данные. Обратите внимание, что рабочая дистанция по высоте всегда на порядок меньше, чем по горизонтали.</w:t>
      </w:r>
    </w:p>
    <w:p w:rsidR="0015788A" w:rsidRPr="005D78F1" w:rsidRDefault="0015788A" w:rsidP="0015788A">
      <w:pPr>
        <w:shd w:val="clear" w:color="auto" w:fill="FFFFFF"/>
        <w:spacing w:before="426" w:after="75" w:line="240" w:lineRule="auto"/>
        <w:outlineLvl w:val="2"/>
        <w:rPr>
          <w:rFonts w:ascii="Arial" w:eastAsia="Times New Roman" w:hAnsi="Arial" w:cs="Arial"/>
          <w:b/>
          <w:bCs/>
          <w:color w:val="000000"/>
          <w:sz w:val="28"/>
          <w:szCs w:val="28"/>
        </w:rPr>
      </w:pPr>
      <w:r w:rsidRPr="005D78F1">
        <w:rPr>
          <w:rFonts w:ascii="Arial" w:eastAsia="Times New Roman" w:hAnsi="Arial" w:cs="Arial"/>
          <w:b/>
          <w:bCs/>
          <w:color w:val="000000"/>
          <w:sz w:val="28"/>
          <w:szCs w:val="28"/>
        </w:rPr>
        <w:t>Материал, с которым работает шпаклёвочная станция</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Некоторые материалы для конкретной машины подходят сразу, а под другие её нужно модернизировать: использовать более крупные шланги, подключать компрессор, менять пистолет. Очень важно, какой фракции зерно может распыляться установкой, какие составы по типу вяжущего вещества применимы. Некоторые машины для </w:t>
      </w:r>
      <w:proofErr w:type="spellStart"/>
      <w:r w:rsidRPr="005D78F1">
        <w:rPr>
          <w:rFonts w:ascii="Arial" w:eastAsia="Times New Roman" w:hAnsi="Arial" w:cs="Arial"/>
          <w:color w:val="000000"/>
          <w:sz w:val="21"/>
          <w:szCs w:val="21"/>
        </w:rPr>
        <w:t>шпаклевания</w:t>
      </w:r>
      <w:proofErr w:type="spellEnd"/>
      <w:r w:rsidRPr="005D78F1">
        <w:rPr>
          <w:rFonts w:ascii="Arial" w:eastAsia="Times New Roman" w:hAnsi="Arial" w:cs="Arial"/>
          <w:color w:val="000000"/>
          <w:sz w:val="21"/>
          <w:szCs w:val="21"/>
        </w:rPr>
        <w:t xml:space="preserve"> работают только с готовыми шпаклёвками, выпускаемыми в вёдрах или в полиэтиленовых пакетах. </w:t>
      </w:r>
      <w:r w:rsidRPr="005D78F1">
        <w:rPr>
          <w:rFonts w:ascii="Arial" w:eastAsia="Times New Roman" w:hAnsi="Arial" w:cs="Arial"/>
          <w:color w:val="000000"/>
          <w:sz w:val="21"/>
          <w:szCs w:val="21"/>
        </w:rPr>
        <w:lastRenderedPageBreak/>
        <w:t>А другие системы имеют бункер, после подключения к водопроводу они сами замешивают сухие строительные смеси и непрерывно подают готовую массу.</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Сравнительная таблица станций для </w:t>
      </w:r>
      <w:proofErr w:type="spellStart"/>
      <w:r w:rsidRPr="005D78F1">
        <w:rPr>
          <w:rFonts w:ascii="Arial" w:eastAsia="Times New Roman" w:hAnsi="Arial" w:cs="Arial"/>
          <w:color w:val="000000"/>
          <w:sz w:val="21"/>
          <w:szCs w:val="21"/>
        </w:rPr>
        <w:t>шпаклевания</w:t>
      </w:r>
      <w:proofErr w:type="spellEnd"/>
      <w:r w:rsidRPr="005D78F1">
        <w:rPr>
          <w:rFonts w:ascii="Arial" w:eastAsia="Times New Roman" w:hAnsi="Arial" w:cs="Arial"/>
          <w:color w:val="000000"/>
          <w:sz w:val="21"/>
          <w:szCs w:val="21"/>
        </w:rPr>
        <w:t>:</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lang w:val="en-US"/>
        </w:rPr>
      </w:pPr>
      <w:proofErr w:type="gramStart"/>
      <w:r w:rsidRPr="005D78F1">
        <w:rPr>
          <w:rFonts w:ascii="Arial" w:eastAsia="Times New Roman" w:hAnsi="Arial" w:cs="Arial"/>
          <w:color w:val="000000"/>
          <w:sz w:val="21"/>
          <w:szCs w:val="21"/>
        </w:rPr>
        <w:t xml:space="preserve">Модель Максимальная производительность, л/мин Дальность подачи материала, м Питание и мощность, В/кВт Фракция материалов, мм Стоимость, руб. </w:t>
      </w:r>
      <w:r w:rsidRPr="005D78F1">
        <w:rPr>
          <w:rFonts w:ascii="Arial" w:eastAsia="Times New Roman" w:hAnsi="Arial" w:cs="Arial"/>
          <w:color w:val="000000"/>
          <w:sz w:val="21"/>
          <w:szCs w:val="21"/>
          <w:lang w:val="en-US"/>
        </w:rPr>
        <w:t xml:space="preserve">PFT RITMO plus M 3 15 220/1,5 </w:t>
      </w:r>
      <w:r w:rsidRPr="005D78F1">
        <w:rPr>
          <w:rFonts w:ascii="Arial" w:eastAsia="Times New Roman" w:hAnsi="Arial" w:cs="Arial"/>
          <w:color w:val="000000"/>
          <w:sz w:val="21"/>
          <w:szCs w:val="21"/>
        </w:rPr>
        <w:t>до</w:t>
      </w:r>
      <w:r w:rsidRPr="005D78F1">
        <w:rPr>
          <w:rFonts w:ascii="Arial" w:eastAsia="Times New Roman" w:hAnsi="Arial" w:cs="Arial"/>
          <w:color w:val="000000"/>
          <w:sz w:val="21"/>
          <w:szCs w:val="21"/>
          <w:lang w:val="en-US"/>
        </w:rPr>
        <w:t xml:space="preserve"> 4 265 000 Wagner </w:t>
      </w:r>
      <w:proofErr w:type="spellStart"/>
      <w:r w:rsidRPr="005D78F1">
        <w:rPr>
          <w:rFonts w:ascii="Arial" w:eastAsia="Times New Roman" w:hAnsi="Arial" w:cs="Arial"/>
          <w:color w:val="000000"/>
          <w:sz w:val="21"/>
          <w:szCs w:val="21"/>
          <w:lang w:val="en-US"/>
        </w:rPr>
        <w:t>PlastCoat</w:t>
      </w:r>
      <w:proofErr w:type="spellEnd"/>
      <w:r w:rsidRPr="005D78F1">
        <w:rPr>
          <w:rFonts w:ascii="Arial" w:eastAsia="Times New Roman" w:hAnsi="Arial" w:cs="Arial"/>
          <w:color w:val="000000"/>
          <w:sz w:val="21"/>
          <w:szCs w:val="21"/>
          <w:lang w:val="en-US"/>
        </w:rPr>
        <w:t xml:space="preserve"> PC-25 20 40 220/2,2 </w:t>
      </w:r>
      <w:r w:rsidRPr="005D78F1">
        <w:rPr>
          <w:rFonts w:ascii="Arial" w:eastAsia="Times New Roman" w:hAnsi="Arial" w:cs="Arial"/>
          <w:color w:val="000000"/>
          <w:sz w:val="21"/>
          <w:szCs w:val="21"/>
        </w:rPr>
        <w:t>до</w:t>
      </w:r>
      <w:r w:rsidRPr="005D78F1">
        <w:rPr>
          <w:rFonts w:ascii="Arial" w:eastAsia="Times New Roman" w:hAnsi="Arial" w:cs="Arial"/>
          <w:color w:val="000000"/>
          <w:sz w:val="21"/>
          <w:szCs w:val="21"/>
          <w:lang w:val="en-US"/>
        </w:rPr>
        <w:t xml:space="preserve"> 5 310 000 </w:t>
      </w:r>
      <w:proofErr w:type="spellStart"/>
      <w:r w:rsidRPr="005D78F1">
        <w:rPr>
          <w:rFonts w:ascii="Arial" w:eastAsia="Times New Roman" w:hAnsi="Arial" w:cs="Arial"/>
          <w:color w:val="000000"/>
          <w:sz w:val="21"/>
          <w:szCs w:val="21"/>
          <w:lang w:val="en-US"/>
        </w:rPr>
        <w:t>Graco</w:t>
      </w:r>
      <w:proofErr w:type="spellEnd"/>
      <w:r w:rsidRPr="005D78F1">
        <w:rPr>
          <w:rFonts w:ascii="Arial" w:eastAsia="Times New Roman" w:hAnsi="Arial" w:cs="Arial"/>
          <w:color w:val="000000"/>
          <w:sz w:val="21"/>
          <w:szCs w:val="21"/>
          <w:lang w:val="en-US"/>
        </w:rPr>
        <w:t xml:space="preserve"> T-Max 405 5,7 15 220/0,65 </w:t>
      </w:r>
      <w:r w:rsidRPr="005D78F1">
        <w:rPr>
          <w:rFonts w:ascii="Arial" w:eastAsia="Times New Roman" w:hAnsi="Arial" w:cs="Arial"/>
          <w:color w:val="000000"/>
          <w:sz w:val="21"/>
          <w:szCs w:val="21"/>
        </w:rPr>
        <w:t>до</w:t>
      </w:r>
      <w:r w:rsidRPr="005D78F1">
        <w:rPr>
          <w:rFonts w:ascii="Arial" w:eastAsia="Times New Roman" w:hAnsi="Arial" w:cs="Arial"/>
          <w:color w:val="000000"/>
          <w:sz w:val="21"/>
          <w:szCs w:val="21"/>
          <w:lang w:val="en-US"/>
        </w:rPr>
        <w:t xml:space="preserve"> 2,5 170 000</w:t>
      </w:r>
      <w:proofErr w:type="gramEnd"/>
    </w:p>
    <w:p w:rsidR="0015788A" w:rsidRPr="005D78F1" w:rsidRDefault="0015788A" w:rsidP="0015788A">
      <w:pPr>
        <w:shd w:val="clear" w:color="auto" w:fill="FFFFFF"/>
        <w:spacing w:before="526" w:after="100" w:line="240" w:lineRule="auto"/>
        <w:outlineLvl w:val="1"/>
        <w:rPr>
          <w:rFonts w:ascii="Arial" w:eastAsia="Times New Roman" w:hAnsi="Arial" w:cs="Arial"/>
          <w:b/>
          <w:bCs/>
          <w:color w:val="000000"/>
          <w:sz w:val="35"/>
          <w:szCs w:val="35"/>
        </w:rPr>
      </w:pPr>
      <w:r w:rsidRPr="005D78F1">
        <w:rPr>
          <w:rFonts w:ascii="Arial" w:eastAsia="Times New Roman" w:hAnsi="Arial" w:cs="Arial"/>
          <w:b/>
          <w:bCs/>
          <w:color w:val="000000"/>
          <w:sz w:val="35"/>
          <w:szCs w:val="35"/>
        </w:rPr>
        <w:t xml:space="preserve">Механические инструменты для </w:t>
      </w:r>
      <w:proofErr w:type="spellStart"/>
      <w:r w:rsidRPr="005D78F1">
        <w:rPr>
          <w:rFonts w:ascii="Arial" w:eastAsia="Times New Roman" w:hAnsi="Arial" w:cs="Arial"/>
          <w:b/>
          <w:bCs/>
          <w:color w:val="000000"/>
          <w:sz w:val="35"/>
          <w:szCs w:val="35"/>
        </w:rPr>
        <w:t>шпаклевания</w:t>
      </w:r>
      <w:proofErr w:type="spellEnd"/>
      <w:r w:rsidRPr="005D78F1">
        <w:rPr>
          <w:rFonts w:ascii="Arial" w:eastAsia="Times New Roman" w:hAnsi="Arial" w:cs="Arial"/>
          <w:b/>
          <w:bCs/>
          <w:color w:val="000000"/>
          <w:sz w:val="35"/>
          <w:szCs w:val="35"/>
        </w:rPr>
        <w:t xml:space="preserve"> торговой марки </w:t>
      </w:r>
      <w:proofErr w:type="spellStart"/>
      <w:r w:rsidRPr="005D78F1">
        <w:rPr>
          <w:rFonts w:ascii="Arial" w:eastAsia="Times New Roman" w:hAnsi="Arial" w:cs="Arial"/>
          <w:b/>
          <w:bCs/>
          <w:color w:val="000000"/>
          <w:sz w:val="35"/>
          <w:szCs w:val="35"/>
        </w:rPr>
        <w:t>TapeTech</w:t>
      </w:r>
      <w:proofErr w:type="spellEnd"/>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Фирма </w:t>
      </w:r>
      <w:proofErr w:type="spellStart"/>
      <w:r w:rsidRPr="005D78F1">
        <w:rPr>
          <w:rFonts w:ascii="Arial" w:eastAsia="Times New Roman" w:hAnsi="Arial" w:cs="Arial"/>
          <w:color w:val="000000"/>
          <w:sz w:val="21"/>
          <w:szCs w:val="21"/>
        </w:rPr>
        <w:t>TapeTech</w:t>
      </w:r>
      <w:proofErr w:type="spellEnd"/>
      <w:r w:rsidRPr="005D78F1">
        <w:rPr>
          <w:rFonts w:ascii="Arial" w:eastAsia="Times New Roman" w:hAnsi="Arial" w:cs="Arial"/>
          <w:color w:val="000000"/>
          <w:sz w:val="21"/>
          <w:szCs w:val="21"/>
        </w:rPr>
        <w:t xml:space="preserve"> стала новатором в своём деле и безусловным лидером. Инструменты для </w:t>
      </w:r>
      <w:proofErr w:type="spellStart"/>
      <w:r w:rsidRPr="005D78F1">
        <w:rPr>
          <w:rFonts w:ascii="Arial" w:eastAsia="Times New Roman" w:hAnsi="Arial" w:cs="Arial"/>
          <w:color w:val="000000"/>
          <w:sz w:val="21"/>
          <w:szCs w:val="21"/>
        </w:rPr>
        <w:t>шпаклевания</w:t>
      </w:r>
      <w:proofErr w:type="spellEnd"/>
      <w:r w:rsidRPr="005D78F1">
        <w:rPr>
          <w:rFonts w:ascii="Arial" w:eastAsia="Times New Roman" w:hAnsi="Arial" w:cs="Arial"/>
          <w:color w:val="000000"/>
          <w:sz w:val="21"/>
          <w:szCs w:val="21"/>
        </w:rPr>
        <w:t xml:space="preserve"> этого бренда объединены в систему и дополняют друг друга. Они предназначены для механизации малярных работ, в первую очередь ориентированы на отделку поверхностей, обшитых </w:t>
      </w:r>
      <w:proofErr w:type="spellStart"/>
      <w:r w:rsidRPr="005D78F1">
        <w:rPr>
          <w:rFonts w:ascii="Arial" w:eastAsia="Times New Roman" w:hAnsi="Arial" w:cs="Arial"/>
          <w:color w:val="000000"/>
          <w:sz w:val="21"/>
          <w:szCs w:val="21"/>
        </w:rPr>
        <w:t>гипсокартоном</w:t>
      </w:r>
      <w:proofErr w:type="spellEnd"/>
      <w:r w:rsidRPr="005D78F1">
        <w:rPr>
          <w:rFonts w:ascii="Arial" w:eastAsia="Times New Roman" w:hAnsi="Arial" w:cs="Arial"/>
          <w:color w:val="000000"/>
          <w:sz w:val="21"/>
          <w:szCs w:val="21"/>
        </w:rPr>
        <w:t xml:space="preserve"> или </w:t>
      </w:r>
      <w:proofErr w:type="spellStart"/>
      <w:r w:rsidRPr="005D78F1">
        <w:rPr>
          <w:rFonts w:ascii="Arial" w:eastAsia="Times New Roman" w:hAnsi="Arial" w:cs="Arial"/>
          <w:color w:val="000000"/>
          <w:sz w:val="21"/>
          <w:szCs w:val="21"/>
        </w:rPr>
        <w:t>гипсоволокном</w:t>
      </w:r>
      <w:proofErr w:type="spellEnd"/>
      <w:r w:rsidRPr="005D78F1">
        <w:rPr>
          <w:rFonts w:ascii="Arial" w:eastAsia="Times New Roman" w:hAnsi="Arial" w:cs="Arial"/>
          <w:color w:val="000000"/>
          <w:sz w:val="21"/>
          <w:szCs w:val="21"/>
        </w:rPr>
        <w:t>.</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Данные приспособления не позволяют полностью исключить какие-то операции, как правило, при </w:t>
      </w:r>
      <w:proofErr w:type="spellStart"/>
      <w:r w:rsidRPr="005D78F1">
        <w:rPr>
          <w:rFonts w:ascii="Arial" w:eastAsia="Times New Roman" w:hAnsi="Arial" w:cs="Arial"/>
          <w:color w:val="000000"/>
          <w:sz w:val="21"/>
          <w:szCs w:val="21"/>
        </w:rPr>
        <w:t>шпаклевании</w:t>
      </w:r>
      <w:proofErr w:type="spellEnd"/>
      <w:r w:rsidRPr="005D78F1">
        <w:rPr>
          <w:rFonts w:ascii="Arial" w:eastAsia="Times New Roman" w:hAnsi="Arial" w:cs="Arial"/>
          <w:color w:val="000000"/>
          <w:sz w:val="21"/>
          <w:szCs w:val="21"/>
        </w:rPr>
        <w:t xml:space="preserve"> потребуется нанести всё те же 3 слоя, и каждый высушить. Но вот время и силы можно сэкономить, следовательно — больше заработать. Некоторые работы настолько упрощаются, что могут быть доверены помощнику. Важно, что все инструменты или имеют продольную конфигурацию, или удлиняются, поэтому есть возможность без подмостей работать в помещениях с высотой потолков до 3 метров.</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8094345" cy="8245475"/>
            <wp:effectExtent l="19050" t="0" r="1905" b="0"/>
            <wp:docPr id="114" name="Рисунок 6" descr="https://avatars.mds.yandex.net/get-zen_doc/114944/pub_5b1635c14bf16118e5cd9ce3_5b1635f177d0e6b3a92ac06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14944/pub_5b1635c14bf16118e5cd9ce3_5b1635f177d0e6b3a92ac068/scale_1200"/>
                    <pic:cNvPicPr>
                      <a:picLocks noChangeAspect="1" noChangeArrowheads="1"/>
                    </pic:cNvPicPr>
                  </pic:nvPicPr>
                  <pic:blipFill>
                    <a:blip r:embed="rId124"/>
                    <a:srcRect/>
                    <a:stretch>
                      <a:fillRect/>
                    </a:stretch>
                  </pic:blipFill>
                  <pic:spPr bwMode="auto">
                    <a:xfrm>
                      <a:off x="0" y="0"/>
                      <a:ext cx="8094345" cy="8245475"/>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«Базука» — хит компании. Представляет собой устройство в виде довольно толстого алюминиевого тубуса (отсюда пошло название). Предназначена она для </w:t>
      </w:r>
      <w:proofErr w:type="spellStart"/>
      <w:r w:rsidRPr="005D78F1">
        <w:rPr>
          <w:rFonts w:ascii="Arial" w:eastAsia="Times New Roman" w:hAnsi="Arial" w:cs="Arial"/>
          <w:color w:val="000000"/>
          <w:sz w:val="21"/>
          <w:szCs w:val="21"/>
        </w:rPr>
        <w:t>шпаклевания</w:t>
      </w:r>
      <w:proofErr w:type="spellEnd"/>
      <w:r w:rsidRPr="005D78F1">
        <w:rPr>
          <w:rFonts w:ascii="Arial" w:eastAsia="Times New Roman" w:hAnsi="Arial" w:cs="Arial"/>
          <w:color w:val="000000"/>
          <w:sz w:val="21"/>
          <w:szCs w:val="21"/>
        </w:rPr>
        <w:t xml:space="preserve"> стыков листовой обшивки. Основная фишка этого инструмента заключается в том, что за один проход вдоль рабочей зоны одновременно накладывается подложка из шпаклёвки, и </w:t>
      </w:r>
      <w:proofErr w:type="gramStart"/>
      <w:r w:rsidRPr="005D78F1">
        <w:rPr>
          <w:rFonts w:ascii="Arial" w:eastAsia="Times New Roman" w:hAnsi="Arial" w:cs="Arial"/>
          <w:color w:val="000000"/>
          <w:sz w:val="21"/>
          <w:szCs w:val="21"/>
        </w:rPr>
        <w:t>раскатывается</w:t>
      </w:r>
      <w:proofErr w:type="gramEnd"/>
      <w:r w:rsidRPr="005D78F1">
        <w:rPr>
          <w:rFonts w:ascii="Arial" w:eastAsia="Times New Roman" w:hAnsi="Arial" w:cs="Arial"/>
          <w:color w:val="000000"/>
          <w:sz w:val="21"/>
          <w:szCs w:val="21"/>
        </w:rPr>
        <w:t xml:space="preserve">/прижимается/обрезается бумажная соединительная лента. Интересно, что </w:t>
      </w:r>
      <w:r w:rsidRPr="005D78F1">
        <w:rPr>
          <w:rFonts w:ascii="Arial" w:eastAsia="Times New Roman" w:hAnsi="Arial" w:cs="Arial"/>
          <w:color w:val="000000"/>
          <w:sz w:val="21"/>
          <w:szCs w:val="21"/>
        </w:rPr>
        <w:lastRenderedPageBreak/>
        <w:t>устройство может применяться для заделки не только вертикальных стеновых стыков, но также для горизонтальной работы и на потолке. А ещё «Базукой» можно армировать углы.</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Для отделки плоскостей конструкторы придумали боксы-насадки, которые позволяют одним движением нанести тонкослойную полосу шпаклёвки. Конструкция устройства довольно проста: в короб загружается готовая или заранее приготовленная шпаклёвка, при проходе она через щель накладывается на основание и сразу подбирается лезвием-шпателем. Подача материала осуществляется за счёт того, что оператор надавливает на ролики при проходе. В зависимости от назначения выбирается ширина короба: для накрывания ленты в швах используют насадку шириной 175 мм, для следующих выравнивающих и чистовых слоёв берут боксы 250–300 мм.</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8094345" cy="4946015"/>
            <wp:effectExtent l="19050" t="0" r="1905" b="0"/>
            <wp:docPr id="115" name="Рисунок 7" descr="https://avatars.mds.yandex.net/get-zen_doc/29317/pub_5b1635c14bf16118e5cd9ce3_5b1635f3c3321b2d326227e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29317/pub_5b1635c14bf16118e5cd9ce3_5b1635f3c3321b2d326227ec/scale_1200"/>
                    <pic:cNvPicPr>
                      <a:picLocks noChangeAspect="1" noChangeArrowheads="1"/>
                    </pic:cNvPicPr>
                  </pic:nvPicPr>
                  <pic:blipFill>
                    <a:blip r:embed="rId125"/>
                    <a:srcRect/>
                    <a:stretch>
                      <a:fillRect/>
                    </a:stretch>
                  </pic:blipFill>
                  <pic:spPr bwMode="auto">
                    <a:xfrm>
                      <a:off x="0" y="0"/>
                      <a:ext cx="8094345" cy="4946015"/>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Заделка </w:t>
      </w:r>
      <w:proofErr w:type="spellStart"/>
      <w:r w:rsidRPr="005D78F1">
        <w:rPr>
          <w:rFonts w:ascii="Arial" w:eastAsia="Times New Roman" w:hAnsi="Arial" w:cs="Arial"/>
          <w:color w:val="000000"/>
          <w:sz w:val="21"/>
          <w:szCs w:val="21"/>
        </w:rPr>
        <w:t>саморезов</w:t>
      </w:r>
      <w:proofErr w:type="spellEnd"/>
      <w:r w:rsidRPr="005D78F1">
        <w:rPr>
          <w:rFonts w:ascii="Arial" w:eastAsia="Times New Roman" w:hAnsi="Arial" w:cs="Arial"/>
          <w:color w:val="000000"/>
          <w:sz w:val="21"/>
          <w:szCs w:val="21"/>
        </w:rPr>
        <w:t xml:space="preserve">, </w:t>
      </w:r>
      <w:proofErr w:type="gramStart"/>
      <w:r w:rsidRPr="005D78F1">
        <w:rPr>
          <w:rFonts w:ascii="Arial" w:eastAsia="Times New Roman" w:hAnsi="Arial" w:cs="Arial"/>
          <w:color w:val="000000"/>
          <w:sz w:val="21"/>
          <w:szCs w:val="21"/>
        </w:rPr>
        <w:t>утопленных</w:t>
      </w:r>
      <w:proofErr w:type="gramEnd"/>
      <w:r w:rsidRPr="005D78F1">
        <w:rPr>
          <w:rFonts w:ascii="Arial" w:eastAsia="Times New Roman" w:hAnsi="Arial" w:cs="Arial"/>
          <w:color w:val="000000"/>
          <w:sz w:val="21"/>
          <w:szCs w:val="21"/>
        </w:rPr>
        <w:t xml:space="preserve"> на плоскости </w:t>
      </w:r>
      <w:proofErr w:type="spellStart"/>
      <w:r w:rsidRPr="005D78F1">
        <w:rPr>
          <w:rFonts w:ascii="Arial" w:eastAsia="Times New Roman" w:hAnsi="Arial" w:cs="Arial"/>
          <w:color w:val="000000"/>
          <w:sz w:val="21"/>
          <w:szCs w:val="21"/>
        </w:rPr>
        <w:t>гипсокартона</w:t>
      </w:r>
      <w:proofErr w:type="spellEnd"/>
      <w:r w:rsidRPr="005D78F1">
        <w:rPr>
          <w:rFonts w:ascii="Arial" w:eastAsia="Times New Roman" w:hAnsi="Arial" w:cs="Arial"/>
          <w:color w:val="000000"/>
          <w:sz w:val="21"/>
          <w:szCs w:val="21"/>
        </w:rPr>
        <w:t>, производится другой насадкой. Если обычно промазывают каждое углубление, то тут коробчатая насадка шириной 50 или 75 мм проводится вдоль всей линии крепежей, шпаклёвка остаётся только на шляпках.</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Чтобы прокатать ленту на внутренних углах, разработчики предлагают воспользоваться специальным роллером. Эта насадка при проводке впрессует бумагу в шпаклёвку и сформирует ровную разделку угла.</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Для одновременного снятия лишней массы и для нанесения второго слоя применяют угловой финишер. Он устанавливается на шарнирную рукоять и после роллера ведётся вдоль внутреннего угла. Наружные углы на </w:t>
      </w:r>
      <w:proofErr w:type="gramStart"/>
      <w:r w:rsidRPr="005D78F1">
        <w:rPr>
          <w:rFonts w:ascii="Arial" w:eastAsia="Times New Roman" w:hAnsi="Arial" w:cs="Arial"/>
          <w:color w:val="000000"/>
          <w:sz w:val="21"/>
          <w:szCs w:val="21"/>
        </w:rPr>
        <w:t>чистовую</w:t>
      </w:r>
      <w:proofErr w:type="gramEnd"/>
      <w:r w:rsidRPr="005D78F1">
        <w:rPr>
          <w:rFonts w:ascii="Arial" w:eastAsia="Times New Roman" w:hAnsi="Arial" w:cs="Arial"/>
          <w:color w:val="000000"/>
          <w:sz w:val="21"/>
          <w:szCs w:val="21"/>
        </w:rPr>
        <w:t xml:space="preserve"> обрабатываются обычными шпателями или насадками-боксами. Финишная отделка углов производится аппликатором в тандеме с финишером. Они могут работать вместе с устройством </w:t>
      </w:r>
      <w:proofErr w:type="spellStart"/>
      <w:r w:rsidRPr="005D78F1">
        <w:rPr>
          <w:rFonts w:ascii="Arial" w:eastAsia="Times New Roman" w:hAnsi="Arial" w:cs="Arial"/>
          <w:color w:val="000000"/>
          <w:sz w:val="21"/>
          <w:szCs w:val="21"/>
        </w:rPr>
        <w:t>MadRunner</w:t>
      </w:r>
      <w:proofErr w:type="spellEnd"/>
      <w:r w:rsidRPr="005D78F1">
        <w:rPr>
          <w:rFonts w:ascii="Arial" w:eastAsia="Times New Roman" w:hAnsi="Arial" w:cs="Arial"/>
          <w:color w:val="000000"/>
          <w:sz w:val="21"/>
          <w:szCs w:val="21"/>
        </w:rPr>
        <w:t>, которое содержит некоторый запас шпаклёвки и газовой пружиной подаёт её в насадку.</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lastRenderedPageBreak/>
        <w:t xml:space="preserve">Система механического шпаклёвочного инструмента от </w:t>
      </w:r>
      <w:proofErr w:type="spellStart"/>
      <w:r w:rsidRPr="005D78F1">
        <w:rPr>
          <w:rFonts w:ascii="Arial" w:eastAsia="Times New Roman" w:hAnsi="Arial" w:cs="Arial"/>
          <w:color w:val="000000"/>
          <w:sz w:val="21"/>
          <w:szCs w:val="21"/>
        </w:rPr>
        <w:t>TapeTech</w:t>
      </w:r>
      <w:proofErr w:type="spellEnd"/>
      <w:r w:rsidRPr="005D78F1">
        <w:rPr>
          <w:rFonts w:ascii="Arial" w:eastAsia="Times New Roman" w:hAnsi="Arial" w:cs="Arial"/>
          <w:color w:val="000000"/>
          <w:sz w:val="21"/>
          <w:szCs w:val="21"/>
        </w:rPr>
        <w:t xml:space="preserve"> была бы неполной без помпы для накачивания шпаклёвки, без рукояток-держателей для насадок (от 860 до 2500 мм), а также без ассортимента различных переходников и адаптеров. Отдельным пунктом предлагается металлический кейс.</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Заметим, что есть и другие производители подобных инструментов. Ввиду экзотичности ориентировочная стоимость технически сложных «базук» в России может доходить до 100000 рублей (за рубежом они стоят порядка 1000–1200 у. е.), остальные принадлежности, конечно, существенно дешевле.</w:t>
      </w:r>
    </w:p>
    <w:p w:rsidR="0015788A" w:rsidRPr="005D78F1" w:rsidRDefault="0015788A" w:rsidP="0015788A">
      <w:pPr>
        <w:shd w:val="clear" w:color="auto" w:fill="FFFFFF"/>
        <w:spacing w:before="526" w:after="100" w:line="240" w:lineRule="auto"/>
        <w:outlineLvl w:val="1"/>
        <w:rPr>
          <w:rFonts w:ascii="Arial" w:eastAsia="Times New Roman" w:hAnsi="Arial" w:cs="Arial"/>
          <w:b/>
          <w:bCs/>
          <w:color w:val="000000"/>
          <w:sz w:val="35"/>
          <w:szCs w:val="35"/>
        </w:rPr>
      </w:pPr>
      <w:r w:rsidRPr="005D78F1">
        <w:rPr>
          <w:rFonts w:ascii="Arial" w:eastAsia="Times New Roman" w:hAnsi="Arial" w:cs="Arial"/>
          <w:b/>
          <w:bCs/>
          <w:color w:val="000000"/>
          <w:sz w:val="35"/>
          <w:szCs w:val="35"/>
        </w:rPr>
        <w:t>Ходули отделочника</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Эти приспособления давно используются на Западе. С их помощью строителям удаётся свести к минимуму работу на подмостях и стремянках. Особенно хорошо ходули себя зарекомендовали, если нужно много перемещаться, например, при обкручивании листов ГКЛ на потолке, при прокладке коммуникаций, при </w:t>
      </w:r>
      <w:proofErr w:type="spellStart"/>
      <w:r w:rsidRPr="005D78F1">
        <w:rPr>
          <w:rFonts w:ascii="Arial" w:eastAsia="Times New Roman" w:hAnsi="Arial" w:cs="Arial"/>
          <w:color w:val="000000"/>
          <w:sz w:val="21"/>
          <w:szCs w:val="21"/>
        </w:rPr>
        <w:t>шпаклевании</w:t>
      </w:r>
      <w:proofErr w:type="spellEnd"/>
      <w:r w:rsidRPr="005D78F1">
        <w:rPr>
          <w:rFonts w:ascii="Arial" w:eastAsia="Times New Roman" w:hAnsi="Arial" w:cs="Arial"/>
          <w:color w:val="000000"/>
          <w:sz w:val="21"/>
          <w:szCs w:val="21"/>
        </w:rPr>
        <w:t xml:space="preserve"> высоких стен и потолков. Работа маляра вообще предполагает постоянную смену рабочего места, чтобы слои могли высыхать.</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8094345" cy="7943215"/>
            <wp:effectExtent l="19050" t="0" r="1905" b="0"/>
            <wp:docPr id="116" name="Рисунок 8" descr=" DURA-STI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DURA-STILTS"/>
                    <pic:cNvPicPr>
                      <a:picLocks noChangeAspect="1" noChangeArrowheads="1"/>
                    </pic:cNvPicPr>
                  </pic:nvPicPr>
                  <pic:blipFill>
                    <a:blip r:embed="rId126"/>
                    <a:srcRect/>
                    <a:stretch>
                      <a:fillRect/>
                    </a:stretch>
                  </pic:blipFill>
                  <pic:spPr bwMode="auto">
                    <a:xfrm>
                      <a:off x="0" y="0"/>
                      <a:ext cx="8094345" cy="7943215"/>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DURA-STILTS</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Данные изделия являются по-настоящему высокотехнологичными. Здесь использованы только высококачественные материалы (в основном: алюминий, магний и сталь), до мелочей продумана конструкция. Всегда есть удобные крепления для голени, несущая рама для устойчивости дополняется пружинами или пневматикой, высота регулируется с интервалом в 50 мм, площадка для стопы подгоняется под разные размеры, фиксация осуществляется ремнями или липучками. Опорная пята прорезинена, она бывает подвижной и тоже </w:t>
      </w:r>
      <w:r w:rsidRPr="005D78F1">
        <w:rPr>
          <w:rFonts w:ascii="Arial" w:eastAsia="Times New Roman" w:hAnsi="Arial" w:cs="Arial"/>
          <w:color w:val="000000"/>
          <w:sz w:val="21"/>
          <w:szCs w:val="21"/>
        </w:rPr>
        <w:lastRenderedPageBreak/>
        <w:t>с пружинами. Она бывает сложной формы, объёмной или даже разделенной на две части (считается, что так повышается устойчивость).</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Выделяют 3 основных типоразмера ходулей для среднестатистического строителя, они отличаются по высоте:</w:t>
      </w:r>
    </w:p>
    <w:p w:rsidR="0015788A" w:rsidRPr="005D78F1" w:rsidRDefault="0015788A" w:rsidP="0015788A">
      <w:pPr>
        <w:numPr>
          <w:ilvl w:val="0"/>
          <w:numId w:val="37"/>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38–60 см</w:t>
      </w:r>
    </w:p>
    <w:p w:rsidR="0015788A" w:rsidRPr="005D78F1" w:rsidRDefault="0015788A" w:rsidP="0015788A">
      <w:pPr>
        <w:numPr>
          <w:ilvl w:val="0"/>
          <w:numId w:val="37"/>
        </w:numPr>
        <w:shd w:val="clear" w:color="auto" w:fill="FFFFFF"/>
        <w:spacing w:before="100" w:beforeAutospacing="1" w:after="0"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46–76 см</w:t>
      </w:r>
    </w:p>
    <w:p w:rsidR="0015788A" w:rsidRPr="005D78F1" w:rsidRDefault="0015788A" w:rsidP="0015788A">
      <w:pPr>
        <w:numPr>
          <w:ilvl w:val="0"/>
          <w:numId w:val="37"/>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5D78F1">
        <w:rPr>
          <w:rFonts w:ascii="Arial" w:eastAsia="Times New Roman" w:hAnsi="Arial" w:cs="Arial"/>
          <w:color w:val="000000"/>
          <w:sz w:val="21"/>
          <w:szCs w:val="21"/>
        </w:rPr>
        <w:t>61–102 см</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Как видите, имеется приличный запас для регулировки высоты, чтобы всегда рабочая зона находилась на высоте вытянутой руки. Каждый из этих размеров рекомендуют подбирать к помещениям с высотой потолков от 2,6 до 3,2 метра.</w:t>
      </w:r>
    </w:p>
    <w:p w:rsidR="0015788A" w:rsidRPr="005D78F1" w:rsidRDefault="0015788A" w:rsidP="0015788A">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8094345" cy="5947410"/>
            <wp:effectExtent l="19050" t="0" r="1905" b="0"/>
            <wp:docPr id="117" name="Рисунок 9" descr="https://avatars.mds.yandex.net/get-zen_doc/29317/pub_5b1635c14bf16118e5cd9ce3_5b1635f3d7bf219ead09d15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29317/pub_5b1635c14bf16118e5cd9ce3_5b1635f3d7bf219ead09d153/scale_1200"/>
                    <pic:cNvPicPr>
                      <a:picLocks noChangeAspect="1" noChangeArrowheads="1"/>
                    </pic:cNvPicPr>
                  </pic:nvPicPr>
                  <pic:blipFill>
                    <a:blip r:embed="rId127"/>
                    <a:srcRect/>
                    <a:stretch>
                      <a:fillRect/>
                    </a:stretch>
                  </pic:blipFill>
                  <pic:spPr bwMode="auto">
                    <a:xfrm>
                      <a:off x="0" y="0"/>
                      <a:ext cx="8094345" cy="5947410"/>
                    </a:xfrm>
                    <a:prstGeom prst="rect">
                      <a:avLst/>
                    </a:prstGeom>
                    <a:noFill/>
                    <a:ln w="9525">
                      <a:noFill/>
                      <a:miter lim="800000"/>
                      <a:headEnd/>
                      <a:tailEnd/>
                    </a:ln>
                  </pic:spPr>
                </pic:pic>
              </a:graphicData>
            </a:graphic>
          </wp:inline>
        </w:drawing>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Другой момент, важный при выборе — это допустимый вес пользователя. Понятно, что перегружать приспособления нельзя.</w:t>
      </w:r>
    </w:p>
    <w:p w:rsidR="0015788A" w:rsidRPr="005D78F1" w:rsidRDefault="0015788A" w:rsidP="0015788A">
      <w:pPr>
        <w:shd w:val="clear" w:color="auto" w:fill="FFFFFF"/>
        <w:spacing w:before="75" w:after="25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 xml:space="preserve">Чтобы сделать работу с ходулей удобной, рекомендуют иметь на объекте стол, где будет разложен инструмент, и будут находиться готовые смеси. Это не так принципиально, если вы используете различные держатели для малярных насадок — достать до ёмкости на полу не </w:t>
      </w:r>
      <w:r w:rsidRPr="005D78F1">
        <w:rPr>
          <w:rFonts w:ascii="Arial" w:eastAsia="Times New Roman" w:hAnsi="Arial" w:cs="Arial"/>
          <w:color w:val="000000"/>
          <w:sz w:val="21"/>
          <w:szCs w:val="21"/>
        </w:rPr>
        <w:lastRenderedPageBreak/>
        <w:t>проблема. Интересно, что в некоторых странах требуют, чтобы в бригаде, работающей на ходулях, был минимум один человек «пешком».</w:t>
      </w:r>
    </w:p>
    <w:p w:rsidR="0015788A" w:rsidRDefault="0015788A" w:rsidP="0015788A">
      <w:pPr>
        <w:shd w:val="clear" w:color="auto" w:fill="FFFFFF"/>
        <w:spacing w:before="75" w:after="0" w:line="240" w:lineRule="auto"/>
        <w:rPr>
          <w:rFonts w:ascii="Arial" w:eastAsia="Times New Roman" w:hAnsi="Arial" w:cs="Arial"/>
          <w:color w:val="000000"/>
          <w:sz w:val="21"/>
          <w:szCs w:val="21"/>
        </w:rPr>
      </w:pPr>
      <w:r w:rsidRPr="005D78F1">
        <w:rPr>
          <w:rFonts w:ascii="Arial" w:eastAsia="Times New Roman" w:hAnsi="Arial" w:cs="Arial"/>
          <w:color w:val="000000"/>
          <w:sz w:val="21"/>
          <w:szCs w:val="21"/>
        </w:rPr>
        <w:t>Механизация малярных работ постепенно происходит и на отечественных строительных площадках. В силу пока ещё высоких цен, профессиональный инструмент, станции и приспособления приобретаются только крупными фирмами. На больших объёмах они существенно повышают рентабельность отделочных работ и легко восполняют свои траты. Когда эти инновации станут дешевле и появятся в обычных «бригадах» — лишь вопрос времени.</w:t>
      </w:r>
    </w:p>
    <w:p w:rsidR="00444267" w:rsidRDefault="00444267" w:rsidP="0015788A">
      <w:pPr>
        <w:shd w:val="clear" w:color="auto" w:fill="FFFFFF"/>
        <w:spacing w:before="75" w:after="0" w:line="240" w:lineRule="auto"/>
        <w:rPr>
          <w:rFonts w:ascii="Arial" w:eastAsia="Times New Roman" w:hAnsi="Arial" w:cs="Arial"/>
          <w:color w:val="000000"/>
          <w:sz w:val="21"/>
          <w:szCs w:val="21"/>
        </w:rPr>
      </w:pPr>
    </w:p>
    <w:p w:rsidR="00444267" w:rsidRPr="005D78F1" w:rsidRDefault="00444267" w:rsidP="0015788A">
      <w:pPr>
        <w:shd w:val="clear" w:color="auto" w:fill="FFFFFF"/>
        <w:spacing w:before="75" w:after="0" w:line="240" w:lineRule="auto"/>
        <w:rPr>
          <w:rFonts w:ascii="Arial" w:eastAsia="Times New Roman" w:hAnsi="Arial" w:cs="Arial"/>
          <w:color w:val="000000"/>
          <w:sz w:val="21"/>
          <w:szCs w:val="21"/>
        </w:rPr>
      </w:pPr>
    </w:p>
    <w:p w:rsidR="00444267" w:rsidRPr="00444267" w:rsidRDefault="00444267" w:rsidP="00444267">
      <w:pPr>
        <w:spacing w:after="0" w:line="240" w:lineRule="auto"/>
        <w:textAlignment w:val="baseline"/>
        <w:outlineLvl w:val="4"/>
        <w:rPr>
          <w:rFonts w:ascii="Arial" w:eastAsia="Times New Roman" w:hAnsi="Arial" w:cs="Arial"/>
          <w:b/>
          <w:bCs/>
          <w:color w:val="000000"/>
          <w:sz w:val="28"/>
          <w:szCs w:val="15"/>
        </w:rPr>
      </w:pPr>
      <w:r w:rsidRPr="00444267">
        <w:rPr>
          <w:rFonts w:ascii="inherit" w:eastAsia="Times New Roman" w:hAnsi="inherit" w:cs="Arial"/>
          <w:b/>
          <w:bCs/>
          <w:color w:val="000000"/>
          <w:sz w:val="27"/>
          <w:szCs w:val="15"/>
          <w:bdr w:val="none" w:sz="0" w:space="0" w:color="auto" w:frame="1"/>
        </w:rPr>
        <w:t>Контрольные вопросы:</w:t>
      </w:r>
    </w:p>
    <w:p w:rsidR="00444267" w:rsidRPr="00444267" w:rsidRDefault="00444267" w:rsidP="00444267">
      <w:pPr>
        <w:spacing w:after="0" w:line="240" w:lineRule="auto"/>
        <w:ind w:firstLine="336"/>
        <w:jc w:val="both"/>
        <w:textAlignment w:val="baseline"/>
        <w:rPr>
          <w:rFonts w:ascii="Arial" w:eastAsia="Times New Roman" w:hAnsi="Arial" w:cs="Arial"/>
          <w:color w:val="000000"/>
          <w:sz w:val="24"/>
          <w:szCs w:val="16"/>
        </w:rPr>
      </w:pPr>
      <w:r w:rsidRPr="00444267">
        <w:rPr>
          <w:rFonts w:ascii="Arial" w:eastAsia="Times New Roman" w:hAnsi="Arial" w:cs="Arial"/>
          <w:color w:val="000000"/>
          <w:sz w:val="24"/>
          <w:szCs w:val="16"/>
        </w:rPr>
        <w:t>1. Что такое отделочные работы и их назначение?</w:t>
      </w:r>
    </w:p>
    <w:p w:rsidR="00444267" w:rsidRPr="00444267" w:rsidRDefault="00444267" w:rsidP="00444267">
      <w:pPr>
        <w:spacing w:after="0" w:line="240" w:lineRule="auto"/>
        <w:ind w:firstLine="336"/>
        <w:jc w:val="both"/>
        <w:textAlignment w:val="baseline"/>
        <w:rPr>
          <w:rFonts w:ascii="Arial" w:eastAsia="Times New Roman" w:hAnsi="Arial" w:cs="Arial"/>
          <w:color w:val="000000"/>
          <w:sz w:val="24"/>
          <w:szCs w:val="16"/>
        </w:rPr>
      </w:pPr>
      <w:r w:rsidRPr="00444267">
        <w:rPr>
          <w:rFonts w:ascii="Arial" w:eastAsia="Times New Roman" w:hAnsi="Arial" w:cs="Arial"/>
          <w:color w:val="000000"/>
          <w:sz w:val="24"/>
          <w:szCs w:val="16"/>
        </w:rPr>
        <w:t xml:space="preserve">2. Какие работы относятся к </w:t>
      </w:r>
      <w:proofErr w:type="gramStart"/>
      <w:r w:rsidRPr="00444267">
        <w:rPr>
          <w:rFonts w:ascii="Arial" w:eastAsia="Times New Roman" w:hAnsi="Arial" w:cs="Arial"/>
          <w:color w:val="000000"/>
          <w:sz w:val="24"/>
          <w:szCs w:val="16"/>
        </w:rPr>
        <w:t>отделочным</w:t>
      </w:r>
      <w:proofErr w:type="gramEnd"/>
      <w:r w:rsidRPr="00444267">
        <w:rPr>
          <w:rFonts w:ascii="Arial" w:eastAsia="Times New Roman" w:hAnsi="Arial" w:cs="Arial"/>
          <w:color w:val="000000"/>
          <w:sz w:val="24"/>
          <w:szCs w:val="16"/>
        </w:rPr>
        <w:t>?</w:t>
      </w:r>
    </w:p>
    <w:p w:rsidR="00444267" w:rsidRPr="00444267" w:rsidRDefault="00444267" w:rsidP="00444267">
      <w:pPr>
        <w:spacing w:after="0" w:line="240" w:lineRule="auto"/>
        <w:ind w:firstLine="336"/>
        <w:jc w:val="both"/>
        <w:textAlignment w:val="baseline"/>
        <w:rPr>
          <w:rFonts w:ascii="Arial" w:eastAsia="Times New Roman" w:hAnsi="Arial" w:cs="Arial"/>
          <w:color w:val="000000"/>
          <w:sz w:val="24"/>
          <w:szCs w:val="16"/>
        </w:rPr>
      </w:pPr>
      <w:r w:rsidRPr="00444267">
        <w:rPr>
          <w:rFonts w:ascii="Arial" w:eastAsia="Times New Roman" w:hAnsi="Arial" w:cs="Arial"/>
          <w:color w:val="000000"/>
          <w:sz w:val="24"/>
          <w:szCs w:val="16"/>
        </w:rPr>
        <w:t>3. Что относится к отделочно-монтажным работам?</w:t>
      </w:r>
    </w:p>
    <w:p w:rsidR="00444267" w:rsidRDefault="00444267" w:rsidP="00444267">
      <w:pPr>
        <w:spacing w:after="0" w:line="240" w:lineRule="auto"/>
        <w:ind w:firstLine="336"/>
        <w:jc w:val="both"/>
        <w:textAlignment w:val="baseline"/>
        <w:rPr>
          <w:rFonts w:ascii="Arial" w:eastAsia="Times New Roman" w:hAnsi="Arial" w:cs="Arial"/>
          <w:color w:val="00AEEF"/>
          <w:sz w:val="28"/>
          <w:u w:val="single"/>
        </w:rPr>
      </w:pPr>
      <w:r w:rsidRPr="00444267">
        <w:rPr>
          <w:rFonts w:ascii="Arial" w:eastAsia="Times New Roman" w:hAnsi="Arial" w:cs="Arial"/>
          <w:color w:val="000000"/>
          <w:sz w:val="24"/>
          <w:szCs w:val="16"/>
        </w:rPr>
        <w:t>4. Какие функции выполняют отделочные покрытия?</w:t>
      </w:r>
    </w:p>
    <w:p w:rsidR="00444267" w:rsidRPr="00444267" w:rsidRDefault="00444267" w:rsidP="00444267">
      <w:pPr>
        <w:spacing w:after="0" w:line="240" w:lineRule="auto"/>
        <w:ind w:firstLine="336"/>
        <w:jc w:val="both"/>
        <w:textAlignment w:val="baseline"/>
        <w:rPr>
          <w:rFonts w:ascii="Arial" w:eastAsia="Times New Roman" w:hAnsi="Arial" w:cs="Arial"/>
          <w:color w:val="000000"/>
          <w:sz w:val="24"/>
          <w:szCs w:val="16"/>
        </w:rPr>
      </w:pPr>
      <w:r>
        <w:rPr>
          <w:rFonts w:ascii="Arial" w:eastAsia="Times New Roman" w:hAnsi="Arial" w:cs="Arial"/>
          <w:color w:val="00AEEF"/>
          <w:sz w:val="28"/>
          <w:u w:val="single"/>
        </w:rPr>
        <w:t>5.Черновые и чистовые строительно-отделочные работы.</w:t>
      </w:r>
    </w:p>
    <w:p w:rsidR="00444267" w:rsidRPr="00122242" w:rsidRDefault="00444267" w:rsidP="00444267">
      <w:pPr>
        <w:shd w:val="clear" w:color="auto" w:fill="F9F9F9"/>
        <w:spacing w:after="0" w:line="237" w:lineRule="atLeast"/>
        <w:rPr>
          <w:rFonts w:ascii="Arial" w:eastAsia="Times New Roman" w:hAnsi="Arial" w:cs="Arial"/>
          <w:color w:val="000000"/>
          <w:sz w:val="28"/>
          <w:szCs w:val="13"/>
        </w:rPr>
      </w:pPr>
      <w:r>
        <w:rPr>
          <w:rFonts w:ascii="Arial" w:eastAsia="Times New Roman" w:hAnsi="Arial" w:cs="Arial"/>
          <w:color w:val="00AEEF"/>
          <w:sz w:val="28"/>
          <w:u w:val="single"/>
        </w:rPr>
        <w:t xml:space="preserve">    6. </w:t>
      </w:r>
      <w:r w:rsidRPr="00122242">
        <w:rPr>
          <w:rFonts w:ascii="Arial" w:eastAsia="Times New Roman" w:hAnsi="Arial" w:cs="Arial"/>
          <w:color w:val="00AEEF"/>
          <w:sz w:val="28"/>
          <w:u w:val="single"/>
        </w:rPr>
        <w:t>Виды отделочных работ</w:t>
      </w:r>
    </w:p>
    <w:p w:rsidR="00444267" w:rsidRPr="00444267" w:rsidRDefault="00444267" w:rsidP="00444267">
      <w:pPr>
        <w:numPr>
          <w:ilvl w:val="0"/>
          <w:numId w:val="29"/>
        </w:numPr>
        <w:shd w:val="clear" w:color="auto" w:fill="F9F9F9"/>
        <w:tabs>
          <w:tab w:val="clear" w:pos="720"/>
          <w:tab w:val="num" w:pos="360"/>
        </w:tabs>
        <w:spacing w:after="0" w:line="237" w:lineRule="atLeast"/>
        <w:ind w:left="0"/>
        <w:rPr>
          <w:rFonts w:ascii="Arial" w:eastAsia="Times New Roman" w:hAnsi="Arial" w:cs="Arial"/>
          <w:color w:val="000000"/>
          <w:sz w:val="28"/>
          <w:szCs w:val="13"/>
        </w:rPr>
      </w:pPr>
      <w:hyperlink r:id="rId128" w:anchor="4" w:history="1">
        <w:r>
          <w:rPr>
            <w:rFonts w:ascii="Arial" w:eastAsia="Times New Roman" w:hAnsi="Arial" w:cs="Arial"/>
            <w:color w:val="00AEEF"/>
            <w:sz w:val="28"/>
            <w:u w:val="single"/>
          </w:rPr>
          <w:t xml:space="preserve">    7. Ручной инструмент, используемый</w:t>
        </w:r>
        <w:r w:rsidRPr="00122242">
          <w:rPr>
            <w:rFonts w:ascii="Arial" w:eastAsia="Times New Roman" w:hAnsi="Arial" w:cs="Arial"/>
            <w:color w:val="00AEEF"/>
            <w:sz w:val="28"/>
            <w:u w:val="single"/>
          </w:rPr>
          <w:t xml:space="preserve"> в </w:t>
        </w:r>
        <w:r>
          <w:rPr>
            <w:rFonts w:ascii="Arial" w:eastAsia="Times New Roman" w:hAnsi="Arial" w:cs="Arial"/>
            <w:color w:val="00AEEF"/>
            <w:sz w:val="28"/>
            <w:u w:val="single"/>
          </w:rPr>
          <w:t xml:space="preserve">штукатурных </w:t>
        </w:r>
        <w:r w:rsidRPr="00122242">
          <w:rPr>
            <w:rFonts w:ascii="Arial" w:eastAsia="Times New Roman" w:hAnsi="Arial" w:cs="Arial"/>
            <w:color w:val="00AEEF"/>
            <w:sz w:val="28"/>
            <w:u w:val="single"/>
          </w:rPr>
          <w:t>отделочных работах</w:t>
        </w:r>
      </w:hyperlink>
      <w:r>
        <w:t>.</w:t>
      </w:r>
    </w:p>
    <w:p w:rsidR="00444267" w:rsidRPr="00444267" w:rsidRDefault="00444267" w:rsidP="00444267">
      <w:pPr>
        <w:numPr>
          <w:ilvl w:val="0"/>
          <w:numId w:val="29"/>
        </w:numPr>
        <w:shd w:val="clear" w:color="auto" w:fill="F9F9F9"/>
        <w:tabs>
          <w:tab w:val="clear" w:pos="720"/>
          <w:tab w:val="num" w:pos="360"/>
        </w:tabs>
        <w:spacing w:after="0" w:line="237" w:lineRule="atLeast"/>
        <w:ind w:left="0"/>
        <w:rPr>
          <w:rFonts w:ascii="Arial" w:eastAsia="Times New Roman" w:hAnsi="Arial" w:cs="Arial"/>
          <w:color w:val="000000"/>
          <w:sz w:val="28"/>
          <w:szCs w:val="13"/>
        </w:rPr>
      </w:pPr>
      <w:r>
        <w:t xml:space="preserve">       </w:t>
      </w:r>
      <w:r>
        <w:rPr>
          <w:sz w:val="28"/>
        </w:rPr>
        <w:t>8. Агрегаты и оборудование для штукатурных работ механизированным способом.</w:t>
      </w:r>
    </w:p>
    <w:p w:rsidR="00444267" w:rsidRPr="00444267" w:rsidRDefault="00444267" w:rsidP="00444267">
      <w:pPr>
        <w:numPr>
          <w:ilvl w:val="0"/>
          <w:numId w:val="29"/>
        </w:numPr>
        <w:shd w:val="clear" w:color="auto" w:fill="F9F9F9"/>
        <w:tabs>
          <w:tab w:val="clear" w:pos="720"/>
          <w:tab w:val="num" w:pos="360"/>
        </w:tabs>
        <w:spacing w:after="0" w:line="237" w:lineRule="atLeast"/>
        <w:ind w:left="0"/>
        <w:rPr>
          <w:rFonts w:ascii="Arial" w:eastAsia="Times New Roman" w:hAnsi="Arial" w:cs="Arial"/>
          <w:color w:val="000000"/>
          <w:sz w:val="28"/>
          <w:szCs w:val="13"/>
        </w:rPr>
      </w:pPr>
      <w:r>
        <w:rPr>
          <w:sz w:val="28"/>
        </w:rPr>
        <w:t xml:space="preserve">     9. Ручной инструмент, используемый при </w:t>
      </w:r>
      <w:proofErr w:type="spellStart"/>
      <w:r>
        <w:rPr>
          <w:sz w:val="28"/>
        </w:rPr>
        <w:t>плиточн</w:t>
      </w:r>
      <w:proofErr w:type="gramStart"/>
      <w:r>
        <w:rPr>
          <w:sz w:val="28"/>
        </w:rPr>
        <w:t>о</w:t>
      </w:r>
      <w:proofErr w:type="spellEnd"/>
      <w:r>
        <w:rPr>
          <w:sz w:val="28"/>
        </w:rPr>
        <w:t>-</w:t>
      </w:r>
      <w:proofErr w:type="gramEnd"/>
      <w:r>
        <w:rPr>
          <w:sz w:val="28"/>
        </w:rPr>
        <w:t xml:space="preserve"> облицовочных работах.</w:t>
      </w:r>
    </w:p>
    <w:p w:rsidR="0015788A" w:rsidRPr="00444267" w:rsidRDefault="00444267" w:rsidP="00444267">
      <w:pPr>
        <w:numPr>
          <w:ilvl w:val="0"/>
          <w:numId w:val="29"/>
        </w:numPr>
        <w:shd w:val="clear" w:color="auto" w:fill="F9F9F9"/>
        <w:tabs>
          <w:tab w:val="clear" w:pos="720"/>
          <w:tab w:val="num" w:pos="360"/>
        </w:tabs>
        <w:spacing w:after="0" w:line="237" w:lineRule="atLeast"/>
        <w:ind w:left="0"/>
        <w:rPr>
          <w:rFonts w:ascii="Arial" w:eastAsia="Times New Roman" w:hAnsi="Arial" w:cs="Arial"/>
          <w:color w:val="000000"/>
          <w:sz w:val="28"/>
          <w:szCs w:val="13"/>
        </w:rPr>
      </w:pPr>
      <w:r>
        <w:rPr>
          <w:sz w:val="28"/>
        </w:rPr>
        <w:t xml:space="preserve">     10. Инструменты, используемые при выполнении обойных работ.</w:t>
      </w:r>
    </w:p>
    <w:p w:rsidR="0015788A" w:rsidRDefault="0015788A" w:rsidP="00F33023">
      <w:pPr>
        <w:pStyle w:val="a3"/>
        <w:rPr>
          <w:sz w:val="32"/>
        </w:rPr>
      </w:pPr>
    </w:p>
    <w:p w:rsidR="00444267" w:rsidRDefault="00444267" w:rsidP="00F33023">
      <w:pPr>
        <w:pStyle w:val="a3"/>
        <w:rPr>
          <w:sz w:val="32"/>
        </w:rPr>
      </w:pPr>
    </w:p>
    <w:p w:rsidR="00A66D73" w:rsidRDefault="00A66D73" w:rsidP="00A66D73">
      <w:pPr>
        <w:pStyle w:val="a3"/>
        <w:rPr>
          <w:sz w:val="32"/>
        </w:rPr>
      </w:pPr>
      <w:r w:rsidRPr="00532D1A">
        <w:rPr>
          <w:b/>
          <w:sz w:val="32"/>
        </w:rPr>
        <w:t>Домашнее задание</w:t>
      </w:r>
      <w:r>
        <w:rPr>
          <w:b/>
          <w:sz w:val="32"/>
        </w:rPr>
        <w:t xml:space="preserve">: </w:t>
      </w:r>
      <w:r>
        <w:rPr>
          <w:sz w:val="32"/>
        </w:rPr>
        <w:t xml:space="preserve">изучить внимательно </w:t>
      </w:r>
      <w:proofErr w:type="gramStart"/>
      <w:r>
        <w:rPr>
          <w:sz w:val="32"/>
        </w:rPr>
        <w:t>предложенный</w:t>
      </w:r>
      <w:proofErr w:type="gramEnd"/>
      <w:r>
        <w:rPr>
          <w:sz w:val="32"/>
        </w:rPr>
        <w:t xml:space="preserve"> </w:t>
      </w:r>
    </w:p>
    <w:p w:rsidR="00A66D73" w:rsidRDefault="00A66D73" w:rsidP="00A66D73">
      <w:pPr>
        <w:pStyle w:val="a3"/>
        <w:rPr>
          <w:sz w:val="32"/>
        </w:rPr>
      </w:pPr>
      <w:r>
        <w:rPr>
          <w:sz w:val="32"/>
        </w:rPr>
        <w:t>материал, составить подробный конспект, ответить на контрольные вопросы. Выполненную в тетради работу необходимо сфотографировать и переслать мне на электронную почту  (или н</w:t>
      </w:r>
      <w:proofErr w:type="gramStart"/>
      <w:r>
        <w:rPr>
          <w:sz w:val="32"/>
        </w:rPr>
        <w:t>а«</w:t>
      </w:r>
      <w:proofErr w:type="spellStart"/>
      <w:proofErr w:type="gramEnd"/>
      <w:r>
        <w:rPr>
          <w:sz w:val="32"/>
        </w:rPr>
        <w:t>Вотцап</w:t>
      </w:r>
      <w:proofErr w:type="spellEnd"/>
      <w:r>
        <w:rPr>
          <w:sz w:val="32"/>
        </w:rPr>
        <w:t>») для проверки и оценки.</w:t>
      </w:r>
    </w:p>
    <w:p w:rsidR="00A66D73" w:rsidRDefault="00A66D73" w:rsidP="00A66D73">
      <w:pPr>
        <w:pStyle w:val="a3"/>
        <w:rPr>
          <w:sz w:val="32"/>
        </w:rPr>
      </w:pPr>
      <w:r>
        <w:rPr>
          <w:sz w:val="32"/>
        </w:rPr>
        <w:t xml:space="preserve">             Спасибо за внимание.</w:t>
      </w:r>
    </w:p>
    <w:p w:rsidR="001932AF" w:rsidRPr="00532D1A" w:rsidRDefault="001932AF" w:rsidP="00F33023">
      <w:pPr>
        <w:pStyle w:val="a3"/>
        <w:rPr>
          <w:sz w:val="32"/>
        </w:rPr>
      </w:pPr>
    </w:p>
    <w:sectPr w:rsidR="001932AF" w:rsidRPr="00532D1A" w:rsidSect="00342B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70A4"/>
    <w:multiLevelType w:val="multilevel"/>
    <w:tmpl w:val="244A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41909"/>
    <w:multiLevelType w:val="multilevel"/>
    <w:tmpl w:val="514A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C0929"/>
    <w:multiLevelType w:val="multilevel"/>
    <w:tmpl w:val="467C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139D6"/>
    <w:multiLevelType w:val="multilevel"/>
    <w:tmpl w:val="F2B4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32869"/>
    <w:multiLevelType w:val="multilevel"/>
    <w:tmpl w:val="3986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3E58DF"/>
    <w:multiLevelType w:val="multilevel"/>
    <w:tmpl w:val="41AA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E34CF"/>
    <w:multiLevelType w:val="multilevel"/>
    <w:tmpl w:val="52DE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C96CEE"/>
    <w:multiLevelType w:val="multilevel"/>
    <w:tmpl w:val="583A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CC1D07"/>
    <w:multiLevelType w:val="multilevel"/>
    <w:tmpl w:val="88D26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E566D0"/>
    <w:multiLevelType w:val="multilevel"/>
    <w:tmpl w:val="1FD8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395DB5"/>
    <w:multiLevelType w:val="multilevel"/>
    <w:tmpl w:val="880A8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632575"/>
    <w:multiLevelType w:val="multilevel"/>
    <w:tmpl w:val="7DCC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D142EA"/>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193179D"/>
    <w:multiLevelType w:val="multilevel"/>
    <w:tmpl w:val="282C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3E2453"/>
    <w:multiLevelType w:val="hybridMultilevel"/>
    <w:tmpl w:val="999210D4"/>
    <w:lvl w:ilvl="0" w:tplc="0CC8C6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BA84A06"/>
    <w:multiLevelType w:val="multilevel"/>
    <w:tmpl w:val="FF28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21A3283"/>
    <w:multiLevelType w:val="multilevel"/>
    <w:tmpl w:val="05D66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696929"/>
    <w:multiLevelType w:val="hybridMultilevel"/>
    <w:tmpl w:val="F1A8421E"/>
    <w:lvl w:ilvl="0" w:tplc="88FC98FE">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4EA75B8"/>
    <w:multiLevelType w:val="hybridMultilevel"/>
    <w:tmpl w:val="CBF4E31C"/>
    <w:lvl w:ilvl="0" w:tplc="DF78B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5DB191F"/>
    <w:multiLevelType w:val="multilevel"/>
    <w:tmpl w:val="CDF85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E22F96"/>
    <w:multiLevelType w:val="multilevel"/>
    <w:tmpl w:val="9F38A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47B2453D"/>
    <w:multiLevelType w:val="multilevel"/>
    <w:tmpl w:val="F670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BD5C9D"/>
    <w:multiLevelType w:val="multilevel"/>
    <w:tmpl w:val="66FE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E84C41"/>
    <w:multiLevelType w:val="multilevel"/>
    <w:tmpl w:val="1712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06398C"/>
    <w:multiLevelType w:val="multilevel"/>
    <w:tmpl w:val="C12C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E16058"/>
    <w:multiLevelType w:val="multilevel"/>
    <w:tmpl w:val="B9D0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1E1F24"/>
    <w:multiLevelType w:val="hybridMultilevel"/>
    <w:tmpl w:val="F3F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286544"/>
    <w:multiLevelType w:val="multilevel"/>
    <w:tmpl w:val="7724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79746D"/>
    <w:multiLevelType w:val="multilevel"/>
    <w:tmpl w:val="8E0E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9D489F"/>
    <w:multiLevelType w:val="multilevel"/>
    <w:tmpl w:val="7242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705BD0"/>
    <w:multiLevelType w:val="multilevel"/>
    <w:tmpl w:val="EE9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DB62DE"/>
    <w:multiLevelType w:val="multilevel"/>
    <w:tmpl w:val="2ED6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1D1001"/>
    <w:multiLevelType w:val="multilevel"/>
    <w:tmpl w:val="3906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281F3D"/>
    <w:multiLevelType w:val="multilevel"/>
    <w:tmpl w:val="3D2A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65C7121"/>
    <w:multiLevelType w:val="multilevel"/>
    <w:tmpl w:val="B9BC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120AA9"/>
    <w:multiLevelType w:val="multilevel"/>
    <w:tmpl w:val="2552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ED5012"/>
    <w:multiLevelType w:val="multilevel"/>
    <w:tmpl w:val="26E8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14"/>
  </w:num>
  <w:num w:numId="4">
    <w:abstractNumId w:val="18"/>
  </w:num>
  <w:num w:numId="5">
    <w:abstractNumId w:val="19"/>
  </w:num>
  <w:num w:numId="6">
    <w:abstractNumId w:val="8"/>
  </w:num>
  <w:num w:numId="7">
    <w:abstractNumId w:val="17"/>
  </w:num>
  <w:num w:numId="8">
    <w:abstractNumId w:val="27"/>
  </w:num>
  <w:num w:numId="9">
    <w:abstractNumId w:val="29"/>
  </w:num>
  <w:num w:numId="10">
    <w:abstractNumId w:val="6"/>
  </w:num>
  <w:num w:numId="11">
    <w:abstractNumId w:val="13"/>
  </w:num>
  <w:num w:numId="12">
    <w:abstractNumId w:val="7"/>
  </w:num>
  <w:num w:numId="13">
    <w:abstractNumId w:val="3"/>
  </w:num>
  <w:num w:numId="14">
    <w:abstractNumId w:val="22"/>
  </w:num>
  <w:num w:numId="15">
    <w:abstractNumId w:val="9"/>
  </w:num>
  <w:num w:numId="16">
    <w:abstractNumId w:val="24"/>
  </w:num>
  <w:num w:numId="17">
    <w:abstractNumId w:val="23"/>
  </w:num>
  <w:num w:numId="18">
    <w:abstractNumId w:val="11"/>
  </w:num>
  <w:num w:numId="19">
    <w:abstractNumId w:val="25"/>
  </w:num>
  <w:num w:numId="20">
    <w:abstractNumId w:val="0"/>
  </w:num>
  <w:num w:numId="21">
    <w:abstractNumId w:val="10"/>
  </w:num>
  <w:num w:numId="22">
    <w:abstractNumId w:val="36"/>
  </w:num>
  <w:num w:numId="23">
    <w:abstractNumId w:val="1"/>
  </w:num>
  <w:num w:numId="24">
    <w:abstractNumId w:val="31"/>
  </w:num>
  <w:num w:numId="25">
    <w:abstractNumId w:val="32"/>
  </w:num>
  <w:num w:numId="26">
    <w:abstractNumId w:val="21"/>
  </w:num>
  <w:num w:numId="27">
    <w:abstractNumId w:val="15"/>
  </w:num>
  <w:num w:numId="28">
    <w:abstractNumId w:val="33"/>
  </w:num>
  <w:num w:numId="29">
    <w:abstractNumId w:val="35"/>
  </w:num>
  <w:num w:numId="30">
    <w:abstractNumId w:val="30"/>
  </w:num>
  <w:num w:numId="31">
    <w:abstractNumId w:val="16"/>
  </w:num>
  <w:num w:numId="32">
    <w:abstractNumId w:val="20"/>
  </w:num>
  <w:num w:numId="33">
    <w:abstractNumId w:val="4"/>
  </w:num>
  <w:num w:numId="34">
    <w:abstractNumId w:val="34"/>
  </w:num>
  <w:num w:numId="35">
    <w:abstractNumId w:val="5"/>
  </w:num>
  <w:num w:numId="36">
    <w:abstractNumId w:val="28"/>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2769F5"/>
    <w:rsid w:val="001161BD"/>
    <w:rsid w:val="00132D29"/>
    <w:rsid w:val="0015788A"/>
    <w:rsid w:val="00170870"/>
    <w:rsid w:val="00170DC5"/>
    <w:rsid w:val="0018094D"/>
    <w:rsid w:val="001932AF"/>
    <w:rsid w:val="00197D3A"/>
    <w:rsid w:val="001C089A"/>
    <w:rsid w:val="001E45C5"/>
    <w:rsid w:val="001E5D4B"/>
    <w:rsid w:val="00207653"/>
    <w:rsid w:val="00230538"/>
    <w:rsid w:val="00234704"/>
    <w:rsid w:val="00245CC8"/>
    <w:rsid w:val="00265610"/>
    <w:rsid w:val="002668CD"/>
    <w:rsid w:val="002769F5"/>
    <w:rsid w:val="00291F77"/>
    <w:rsid w:val="002C1066"/>
    <w:rsid w:val="002C31FF"/>
    <w:rsid w:val="00316902"/>
    <w:rsid w:val="00333326"/>
    <w:rsid w:val="00342BB8"/>
    <w:rsid w:val="003A74C7"/>
    <w:rsid w:val="003D5EA2"/>
    <w:rsid w:val="00424037"/>
    <w:rsid w:val="00444267"/>
    <w:rsid w:val="00463BBA"/>
    <w:rsid w:val="004644F8"/>
    <w:rsid w:val="00480C41"/>
    <w:rsid w:val="004A79C2"/>
    <w:rsid w:val="00532D1A"/>
    <w:rsid w:val="00557945"/>
    <w:rsid w:val="005738AF"/>
    <w:rsid w:val="005A324E"/>
    <w:rsid w:val="005A3610"/>
    <w:rsid w:val="005C516D"/>
    <w:rsid w:val="00624353"/>
    <w:rsid w:val="00643032"/>
    <w:rsid w:val="00655040"/>
    <w:rsid w:val="00690CE2"/>
    <w:rsid w:val="006975D2"/>
    <w:rsid w:val="00714F0F"/>
    <w:rsid w:val="00724923"/>
    <w:rsid w:val="00796AF9"/>
    <w:rsid w:val="007B149F"/>
    <w:rsid w:val="007E68CE"/>
    <w:rsid w:val="00806C21"/>
    <w:rsid w:val="00814B39"/>
    <w:rsid w:val="00847FE8"/>
    <w:rsid w:val="008606E7"/>
    <w:rsid w:val="008B0938"/>
    <w:rsid w:val="008B75A9"/>
    <w:rsid w:val="008F1EEE"/>
    <w:rsid w:val="00922A97"/>
    <w:rsid w:val="00927CE9"/>
    <w:rsid w:val="009557F0"/>
    <w:rsid w:val="0098380A"/>
    <w:rsid w:val="00984565"/>
    <w:rsid w:val="009938B3"/>
    <w:rsid w:val="0099761F"/>
    <w:rsid w:val="00997C50"/>
    <w:rsid w:val="009F74A1"/>
    <w:rsid w:val="00A06D9D"/>
    <w:rsid w:val="00A51DDB"/>
    <w:rsid w:val="00A66D73"/>
    <w:rsid w:val="00A73D57"/>
    <w:rsid w:val="00AC1055"/>
    <w:rsid w:val="00AC5105"/>
    <w:rsid w:val="00AD447A"/>
    <w:rsid w:val="00AD76A2"/>
    <w:rsid w:val="00AF3419"/>
    <w:rsid w:val="00B01CD1"/>
    <w:rsid w:val="00B33234"/>
    <w:rsid w:val="00B35D6B"/>
    <w:rsid w:val="00B3699E"/>
    <w:rsid w:val="00B51175"/>
    <w:rsid w:val="00B5238E"/>
    <w:rsid w:val="00BB68AB"/>
    <w:rsid w:val="00BF01DF"/>
    <w:rsid w:val="00C10BB2"/>
    <w:rsid w:val="00C43249"/>
    <w:rsid w:val="00C546F2"/>
    <w:rsid w:val="00C57375"/>
    <w:rsid w:val="00CA6677"/>
    <w:rsid w:val="00CD4F55"/>
    <w:rsid w:val="00D524DC"/>
    <w:rsid w:val="00D5487F"/>
    <w:rsid w:val="00D9746C"/>
    <w:rsid w:val="00DD713A"/>
    <w:rsid w:val="00DE0EBE"/>
    <w:rsid w:val="00DF70E1"/>
    <w:rsid w:val="00E2380E"/>
    <w:rsid w:val="00E4131F"/>
    <w:rsid w:val="00E54CFC"/>
    <w:rsid w:val="00E85DEA"/>
    <w:rsid w:val="00EA70D1"/>
    <w:rsid w:val="00EC10C5"/>
    <w:rsid w:val="00EC430F"/>
    <w:rsid w:val="00EF0D52"/>
    <w:rsid w:val="00F14328"/>
    <w:rsid w:val="00F27088"/>
    <w:rsid w:val="00F33023"/>
    <w:rsid w:val="00FB0219"/>
    <w:rsid w:val="00FC6C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BB8"/>
  </w:style>
  <w:style w:type="paragraph" w:styleId="1">
    <w:name w:val="heading 1"/>
    <w:basedOn w:val="a"/>
    <w:link w:val="10"/>
    <w:uiPriority w:val="9"/>
    <w:qFormat/>
    <w:rsid w:val="002C31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C31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C31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24DC"/>
    <w:pPr>
      <w:ind w:left="720"/>
      <w:contextualSpacing/>
    </w:pPr>
  </w:style>
  <w:style w:type="paragraph" w:styleId="a4">
    <w:name w:val="Normal (Web)"/>
    <w:basedOn w:val="a"/>
    <w:uiPriority w:val="99"/>
    <w:unhideWhenUsed/>
    <w:rsid w:val="0099761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99761F"/>
    <w:rPr>
      <w:color w:val="0000FF"/>
      <w:u w:val="single"/>
    </w:rPr>
  </w:style>
  <w:style w:type="character" w:styleId="a6">
    <w:name w:val="Strong"/>
    <w:basedOn w:val="a0"/>
    <w:uiPriority w:val="22"/>
    <w:qFormat/>
    <w:rsid w:val="0099761F"/>
    <w:rPr>
      <w:b/>
      <w:bCs/>
    </w:rPr>
  </w:style>
  <w:style w:type="paragraph" w:styleId="a7">
    <w:name w:val="Balloon Text"/>
    <w:basedOn w:val="a"/>
    <w:link w:val="a8"/>
    <w:uiPriority w:val="99"/>
    <w:semiHidden/>
    <w:unhideWhenUsed/>
    <w:rsid w:val="009976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761F"/>
    <w:rPr>
      <w:rFonts w:ascii="Tahoma" w:hAnsi="Tahoma" w:cs="Tahoma"/>
      <w:sz w:val="16"/>
      <w:szCs w:val="16"/>
    </w:rPr>
  </w:style>
  <w:style w:type="paragraph" w:customStyle="1" w:styleId="p2">
    <w:name w:val="p2"/>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a0"/>
    <w:rsid w:val="00FB0219"/>
  </w:style>
  <w:style w:type="paragraph" w:customStyle="1" w:styleId="p4">
    <w:name w:val="p4"/>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a0"/>
    <w:rsid w:val="00FB0219"/>
  </w:style>
  <w:style w:type="paragraph" w:customStyle="1" w:styleId="p9">
    <w:name w:val="p9"/>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rsid w:val="00FB021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EC10C5"/>
    <w:rPr>
      <w:i/>
      <w:iCs/>
    </w:rPr>
  </w:style>
  <w:style w:type="character" w:customStyle="1" w:styleId="10">
    <w:name w:val="Заголовок 1 Знак"/>
    <w:basedOn w:val="a0"/>
    <w:link w:val="1"/>
    <w:uiPriority w:val="9"/>
    <w:rsid w:val="002C31F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C31F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C31FF"/>
    <w:rPr>
      <w:rFonts w:ascii="Times New Roman" w:eastAsia="Times New Roman" w:hAnsi="Times New Roman" w:cs="Times New Roman"/>
      <w:b/>
      <w:bCs/>
      <w:sz w:val="27"/>
      <w:szCs w:val="27"/>
    </w:rPr>
  </w:style>
  <w:style w:type="paragraph" w:customStyle="1" w:styleId="paragraph">
    <w:name w:val="paragraph"/>
    <w:basedOn w:val="a"/>
    <w:rsid w:val="002C31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urbo-authorname">
    <w:name w:val="turbo-author__name"/>
    <w:basedOn w:val="a0"/>
    <w:rsid w:val="002C31FF"/>
  </w:style>
  <w:style w:type="paragraph" w:customStyle="1" w:styleId="hlleftbdr">
    <w:name w:val="hl_leftbdr"/>
    <w:basedOn w:val="a"/>
    <w:rsid w:val="00922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lblue">
    <w:name w:val="hl_blue"/>
    <w:basedOn w:val="a"/>
    <w:rsid w:val="00922A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7744500">
      <w:bodyDiv w:val="1"/>
      <w:marLeft w:val="0"/>
      <w:marRight w:val="0"/>
      <w:marTop w:val="0"/>
      <w:marBottom w:val="0"/>
      <w:divBdr>
        <w:top w:val="none" w:sz="0" w:space="0" w:color="auto"/>
        <w:left w:val="none" w:sz="0" w:space="0" w:color="auto"/>
        <w:bottom w:val="none" w:sz="0" w:space="0" w:color="auto"/>
        <w:right w:val="none" w:sz="0" w:space="0" w:color="auto"/>
      </w:divBdr>
    </w:div>
    <w:div w:id="349262738">
      <w:bodyDiv w:val="1"/>
      <w:marLeft w:val="0"/>
      <w:marRight w:val="0"/>
      <w:marTop w:val="0"/>
      <w:marBottom w:val="0"/>
      <w:divBdr>
        <w:top w:val="none" w:sz="0" w:space="0" w:color="auto"/>
        <w:left w:val="none" w:sz="0" w:space="0" w:color="auto"/>
        <w:bottom w:val="none" w:sz="0" w:space="0" w:color="auto"/>
        <w:right w:val="none" w:sz="0" w:space="0" w:color="auto"/>
      </w:divBdr>
      <w:divsChild>
        <w:div w:id="1866168602">
          <w:marLeft w:val="0"/>
          <w:marRight w:val="0"/>
          <w:marTop w:val="0"/>
          <w:marBottom w:val="0"/>
          <w:divBdr>
            <w:top w:val="none" w:sz="0" w:space="0" w:color="auto"/>
            <w:left w:val="none" w:sz="0" w:space="0" w:color="auto"/>
            <w:bottom w:val="none" w:sz="0" w:space="0" w:color="auto"/>
            <w:right w:val="none" w:sz="0" w:space="0" w:color="auto"/>
          </w:divBdr>
        </w:div>
      </w:divsChild>
    </w:div>
    <w:div w:id="483936469">
      <w:bodyDiv w:val="1"/>
      <w:marLeft w:val="0"/>
      <w:marRight w:val="0"/>
      <w:marTop w:val="0"/>
      <w:marBottom w:val="0"/>
      <w:divBdr>
        <w:top w:val="none" w:sz="0" w:space="0" w:color="auto"/>
        <w:left w:val="none" w:sz="0" w:space="0" w:color="auto"/>
        <w:bottom w:val="none" w:sz="0" w:space="0" w:color="auto"/>
        <w:right w:val="none" w:sz="0" w:space="0" w:color="auto"/>
      </w:divBdr>
    </w:div>
    <w:div w:id="765073559">
      <w:bodyDiv w:val="1"/>
      <w:marLeft w:val="0"/>
      <w:marRight w:val="0"/>
      <w:marTop w:val="0"/>
      <w:marBottom w:val="0"/>
      <w:divBdr>
        <w:top w:val="none" w:sz="0" w:space="0" w:color="auto"/>
        <w:left w:val="none" w:sz="0" w:space="0" w:color="auto"/>
        <w:bottom w:val="none" w:sz="0" w:space="0" w:color="auto"/>
        <w:right w:val="none" w:sz="0" w:space="0" w:color="auto"/>
      </w:divBdr>
    </w:div>
    <w:div w:id="888956501">
      <w:bodyDiv w:val="1"/>
      <w:marLeft w:val="0"/>
      <w:marRight w:val="0"/>
      <w:marTop w:val="0"/>
      <w:marBottom w:val="0"/>
      <w:divBdr>
        <w:top w:val="none" w:sz="0" w:space="0" w:color="auto"/>
        <w:left w:val="none" w:sz="0" w:space="0" w:color="auto"/>
        <w:bottom w:val="none" w:sz="0" w:space="0" w:color="auto"/>
        <w:right w:val="none" w:sz="0" w:space="0" w:color="auto"/>
      </w:divBdr>
    </w:div>
    <w:div w:id="962074368">
      <w:bodyDiv w:val="1"/>
      <w:marLeft w:val="0"/>
      <w:marRight w:val="0"/>
      <w:marTop w:val="0"/>
      <w:marBottom w:val="0"/>
      <w:divBdr>
        <w:top w:val="none" w:sz="0" w:space="0" w:color="auto"/>
        <w:left w:val="none" w:sz="0" w:space="0" w:color="auto"/>
        <w:bottom w:val="none" w:sz="0" w:space="0" w:color="auto"/>
        <w:right w:val="none" w:sz="0" w:space="0" w:color="auto"/>
      </w:divBdr>
    </w:div>
    <w:div w:id="967205277">
      <w:bodyDiv w:val="1"/>
      <w:marLeft w:val="0"/>
      <w:marRight w:val="0"/>
      <w:marTop w:val="0"/>
      <w:marBottom w:val="0"/>
      <w:divBdr>
        <w:top w:val="none" w:sz="0" w:space="0" w:color="auto"/>
        <w:left w:val="none" w:sz="0" w:space="0" w:color="auto"/>
        <w:bottom w:val="none" w:sz="0" w:space="0" w:color="auto"/>
        <w:right w:val="none" w:sz="0" w:space="0" w:color="auto"/>
      </w:divBdr>
      <w:divsChild>
        <w:div w:id="289942029">
          <w:marLeft w:val="0"/>
          <w:marRight w:val="0"/>
          <w:marTop w:val="136"/>
          <w:marBottom w:val="136"/>
          <w:divBdr>
            <w:top w:val="dashed" w:sz="6" w:space="0" w:color="787878"/>
            <w:left w:val="dashed" w:sz="6" w:space="0" w:color="787878"/>
            <w:bottom w:val="dashed" w:sz="6" w:space="0" w:color="787878"/>
            <w:right w:val="dashed" w:sz="6" w:space="0" w:color="787878"/>
          </w:divBdr>
        </w:div>
        <w:div w:id="116335313">
          <w:marLeft w:val="0"/>
          <w:marRight w:val="0"/>
          <w:marTop w:val="136"/>
          <w:marBottom w:val="136"/>
          <w:divBdr>
            <w:top w:val="dashed" w:sz="6" w:space="0" w:color="787878"/>
            <w:left w:val="dashed" w:sz="6" w:space="0" w:color="787878"/>
            <w:bottom w:val="dashed" w:sz="6" w:space="0" w:color="787878"/>
            <w:right w:val="dashed" w:sz="6" w:space="0" w:color="787878"/>
          </w:divBdr>
          <w:divsChild>
            <w:div w:id="1126779381">
              <w:marLeft w:val="0"/>
              <w:marRight w:val="0"/>
              <w:marTop w:val="0"/>
              <w:marBottom w:val="0"/>
              <w:divBdr>
                <w:top w:val="none" w:sz="0" w:space="0" w:color="auto"/>
                <w:left w:val="none" w:sz="0" w:space="0" w:color="auto"/>
                <w:bottom w:val="none" w:sz="0" w:space="0" w:color="auto"/>
                <w:right w:val="none" w:sz="0" w:space="0" w:color="auto"/>
              </w:divBdr>
            </w:div>
            <w:div w:id="1657807177">
              <w:marLeft w:val="4062"/>
              <w:marRight w:val="0"/>
              <w:marTop w:val="10759"/>
              <w:marBottom w:val="0"/>
              <w:divBdr>
                <w:top w:val="none" w:sz="0" w:space="0" w:color="auto"/>
                <w:left w:val="none" w:sz="0" w:space="0" w:color="auto"/>
                <w:bottom w:val="none" w:sz="0" w:space="0" w:color="auto"/>
                <w:right w:val="none" w:sz="0" w:space="0" w:color="auto"/>
              </w:divBdr>
            </w:div>
          </w:divsChild>
        </w:div>
      </w:divsChild>
    </w:div>
    <w:div w:id="1021586520">
      <w:bodyDiv w:val="1"/>
      <w:marLeft w:val="0"/>
      <w:marRight w:val="0"/>
      <w:marTop w:val="0"/>
      <w:marBottom w:val="0"/>
      <w:divBdr>
        <w:top w:val="none" w:sz="0" w:space="0" w:color="auto"/>
        <w:left w:val="none" w:sz="0" w:space="0" w:color="auto"/>
        <w:bottom w:val="none" w:sz="0" w:space="0" w:color="auto"/>
        <w:right w:val="none" w:sz="0" w:space="0" w:color="auto"/>
      </w:divBdr>
    </w:div>
    <w:div w:id="1054962008">
      <w:bodyDiv w:val="1"/>
      <w:marLeft w:val="0"/>
      <w:marRight w:val="0"/>
      <w:marTop w:val="0"/>
      <w:marBottom w:val="0"/>
      <w:divBdr>
        <w:top w:val="none" w:sz="0" w:space="0" w:color="auto"/>
        <w:left w:val="none" w:sz="0" w:space="0" w:color="auto"/>
        <w:bottom w:val="none" w:sz="0" w:space="0" w:color="auto"/>
        <w:right w:val="none" w:sz="0" w:space="0" w:color="auto"/>
      </w:divBdr>
      <w:divsChild>
        <w:div w:id="972489706">
          <w:marLeft w:val="0"/>
          <w:marRight w:val="0"/>
          <w:marTop w:val="0"/>
          <w:marBottom w:val="0"/>
          <w:divBdr>
            <w:top w:val="none" w:sz="0" w:space="0" w:color="auto"/>
            <w:left w:val="none" w:sz="0" w:space="0" w:color="auto"/>
            <w:bottom w:val="none" w:sz="0" w:space="0" w:color="auto"/>
            <w:right w:val="none" w:sz="0" w:space="0" w:color="auto"/>
          </w:divBdr>
          <w:divsChild>
            <w:div w:id="595751743">
              <w:marLeft w:val="0"/>
              <w:marRight w:val="0"/>
              <w:marTop w:val="0"/>
              <w:marBottom w:val="0"/>
              <w:divBdr>
                <w:top w:val="none" w:sz="0" w:space="0" w:color="auto"/>
                <w:left w:val="none" w:sz="0" w:space="0" w:color="auto"/>
                <w:bottom w:val="none" w:sz="0" w:space="0" w:color="auto"/>
                <w:right w:val="none" w:sz="0" w:space="0" w:color="auto"/>
              </w:divBdr>
              <w:divsChild>
                <w:div w:id="27529291">
                  <w:marLeft w:val="0"/>
                  <w:marRight w:val="0"/>
                  <w:marTop w:val="0"/>
                  <w:marBottom w:val="0"/>
                  <w:divBdr>
                    <w:top w:val="none" w:sz="0" w:space="0" w:color="auto"/>
                    <w:left w:val="none" w:sz="0" w:space="0" w:color="auto"/>
                    <w:bottom w:val="none" w:sz="0" w:space="0" w:color="auto"/>
                    <w:right w:val="none" w:sz="0" w:space="0" w:color="auto"/>
                  </w:divBdr>
                  <w:divsChild>
                    <w:div w:id="881477091">
                      <w:marLeft w:val="0"/>
                      <w:marRight w:val="0"/>
                      <w:marTop w:val="326"/>
                      <w:marBottom w:val="0"/>
                      <w:divBdr>
                        <w:top w:val="none" w:sz="0" w:space="0" w:color="auto"/>
                        <w:left w:val="none" w:sz="0" w:space="0" w:color="auto"/>
                        <w:bottom w:val="none" w:sz="0" w:space="0" w:color="auto"/>
                        <w:right w:val="none" w:sz="0" w:space="0" w:color="auto"/>
                      </w:divBdr>
                      <w:divsChild>
                        <w:div w:id="1114979784">
                          <w:marLeft w:val="0"/>
                          <w:marRight w:val="0"/>
                          <w:marTop w:val="0"/>
                          <w:marBottom w:val="0"/>
                          <w:divBdr>
                            <w:top w:val="none" w:sz="0" w:space="0" w:color="auto"/>
                            <w:left w:val="none" w:sz="0" w:space="0" w:color="auto"/>
                            <w:bottom w:val="none" w:sz="0" w:space="0" w:color="auto"/>
                            <w:right w:val="none" w:sz="0" w:space="0" w:color="auto"/>
                          </w:divBdr>
                        </w:div>
                      </w:divsChild>
                    </w:div>
                    <w:div w:id="690181826">
                      <w:blockQuote w:val="1"/>
                      <w:marLeft w:val="0"/>
                      <w:marRight w:val="0"/>
                      <w:marTop w:val="272"/>
                      <w:marBottom w:val="0"/>
                      <w:divBdr>
                        <w:top w:val="single" w:sz="6" w:space="0" w:color="8FC93A"/>
                        <w:left w:val="none" w:sz="0" w:space="0" w:color="auto"/>
                        <w:bottom w:val="single" w:sz="6" w:space="0" w:color="8FC93A"/>
                        <w:right w:val="none" w:sz="0" w:space="0" w:color="auto"/>
                      </w:divBdr>
                    </w:div>
                    <w:div w:id="1764451020">
                      <w:blockQuote w:val="1"/>
                      <w:marLeft w:val="0"/>
                      <w:marRight w:val="0"/>
                      <w:marTop w:val="272"/>
                      <w:marBottom w:val="0"/>
                      <w:divBdr>
                        <w:top w:val="single" w:sz="6" w:space="0" w:color="8FC93A"/>
                        <w:left w:val="none" w:sz="0" w:space="0" w:color="auto"/>
                        <w:bottom w:val="single" w:sz="6" w:space="0" w:color="8FC93A"/>
                        <w:right w:val="none" w:sz="0" w:space="0" w:color="auto"/>
                      </w:divBdr>
                    </w:div>
                    <w:div w:id="1614560177">
                      <w:blockQuote w:val="1"/>
                      <w:marLeft w:val="0"/>
                      <w:marRight w:val="0"/>
                      <w:marTop w:val="272"/>
                      <w:marBottom w:val="0"/>
                      <w:divBdr>
                        <w:top w:val="single" w:sz="6" w:space="0" w:color="8FC93A"/>
                        <w:left w:val="none" w:sz="0" w:space="0" w:color="auto"/>
                        <w:bottom w:val="single" w:sz="6" w:space="0" w:color="8FC93A"/>
                        <w:right w:val="none" w:sz="0" w:space="0" w:color="auto"/>
                      </w:divBdr>
                    </w:div>
                    <w:div w:id="236747392">
                      <w:blockQuote w:val="1"/>
                      <w:marLeft w:val="0"/>
                      <w:marRight w:val="0"/>
                      <w:marTop w:val="272"/>
                      <w:marBottom w:val="0"/>
                      <w:divBdr>
                        <w:top w:val="single" w:sz="6" w:space="0" w:color="8FC93A"/>
                        <w:left w:val="none" w:sz="0" w:space="0" w:color="auto"/>
                        <w:bottom w:val="single" w:sz="6" w:space="0" w:color="8FC93A"/>
                        <w:right w:val="none" w:sz="0" w:space="0" w:color="auto"/>
                      </w:divBdr>
                    </w:div>
                    <w:div w:id="1126657088">
                      <w:marLeft w:val="0"/>
                      <w:marRight w:val="0"/>
                      <w:marTop w:val="598"/>
                      <w:marBottom w:val="0"/>
                      <w:divBdr>
                        <w:top w:val="none" w:sz="0" w:space="0" w:color="auto"/>
                        <w:left w:val="none" w:sz="0" w:space="0" w:color="auto"/>
                        <w:bottom w:val="none" w:sz="0" w:space="0" w:color="auto"/>
                        <w:right w:val="none" w:sz="0" w:space="0" w:color="auto"/>
                      </w:divBdr>
                      <w:divsChild>
                        <w:div w:id="807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7148">
              <w:marLeft w:val="0"/>
              <w:marRight w:val="0"/>
              <w:marTop w:val="543"/>
              <w:marBottom w:val="0"/>
              <w:divBdr>
                <w:top w:val="single" w:sz="6" w:space="24" w:color="CCCCCC"/>
                <w:left w:val="none" w:sz="0" w:space="0" w:color="auto"/>
                <w:bottom w:val="none" w:sz="0" w:space="0" w:color="auto"/>
                <w:right w:val="none" w:sz="0" w:space="0" w:color="auto"/>
              </w:divBdr>
              <w:divsChild>
                <w:div w:id="913130311">
                  <w:marLeft w:val="0"/>
                  <w:marRight w:val="0"/>
                  <w:marTop w:val="0"/>
                  <w:marBottom w:val="0"/>
                  <w:divBdr>
                    <w:top w:val="none" w:sz="0" w:space="0" w:color="auto"/>
                    <w:left w:val="none" w:sz="0" w:space="0" w:color="auto"/>
                    <w:bottom w:val="none" w:sz="0" w:space="0" w:color="auto"/>
                    <w:right w:val="none" w:sz="0" w:space="0" w:color="auto"/>
                  </w:divBdr>
                  <w:divsChild>
                    <w:div w:id="782579931">
                      <w:marLeft w:val="-190"/>
                      <w:marRight w:val="-190"/>
                      <w:marTop w:val="0"/>
                      <w:marBottom w:val="0"/>
                      <w:divBdr>
                        <w:top w:val="none" w:sz="0" w:space="0" w:color="auto"/>
                        <w:left w:val="none" w:sz="0" w:space="0" w:color="auto"/>
                        <w:bottom w:val="none" w:sz="0" w:space="0" w:color="auto"/>
                        <w:right w:val="none" w:sz="0" w:space="0" w:color="auto"/>
                      </w:divBdr>
                      <w:divsChild>
                        <w:div w:id="1521698452">
                          <w:marLeft w:val="204"/>
                          <w:marRight w:val="204"/>
                          <w:marTop w:val="0"/>
                          <w:marBottom w:val="0"/>
                          <w:divBdr>
                            <w:top w:val="none" w:sz="0" w:space="0" w:color="auto"/>
                            <w:left w:val="none" w:sz="0" w:space="0" w:color="auto"/>
                            <w:bottom w:val="none" w:sz="0" w:space="0" w:color="auto"/>
                            <w:right w:val="none" w:sz="0" w:space="0" w:color="auto"/>
                          </w:divBdr>
                          <w:divsChild>
                            <w:div w:id="986976603">
                              <w:marLeft w:val="0"/>
                              <w:marRight w:val="0"/>
                              <w:marTop w:val="0"/>
                              <w:marBottom w:val="0"/>
                              <w:divBdr>
                                <w:top w:val="none" w:sz="0" w:space="0" w:color="auto"/>
                                <w:left w:val="none" w:sz="0" w:space="0" w:color="auto"/>
                                <w:bottom w:val="none" w:sz="0" w:space="0" w:color="auto"/>
                                <w:right w:val="none" w:sz="0" w:space="0" w:color="auto"/>
                              </w:divBdr>
                              <w:divsChild>
                                <w:div w:id="180638419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 w:id="768156375">
                      <w:marLeft w:val="0"/>
                      <w:marRight w:val="0"/>
                      <w:marTop w:val="326"/>
                      <w:marBottom w:val="0"/>
                      <w:divBdr>
                        <w:top w:val="none" w:sz="0" w:space="0" w:color="auto"/>
                        <w:left w:val="none" w:sz="0" w:space="0" w:color="auto"/>
                        <w:bottom w:val="none" w:sz="0" w:space="0" w:color="auto"/>
                        <w:right w:val="none" w:sz="0" w:space="0" w:color="auto"/>
                      </w:divBdr>
                      <w:divsChild>
                        <w:div w:id="2093625902">
                          <w:marLeft w:val="0"/>
                          <w:marRight w:val="0"/>
                          <w:marTop w:val="0"/>
                          <w:marBottom w:val="0"/>
                          <w:divBdr>
                            <w:top w:val="none" w:sz="0" w:space="0" w:color="auto"/>
                            <w:left w:val="none" w:sz="0" w:space="0" w:color="auto"/>
                            <w:bottom w:val="none" w:sz="0" w:space="0" w:color="auto"/>
                            <w:right w:val="none" w:sz="0" w:space="0" w:color="auto"/>
                          </w:divBdr>
                        </w:div>
                      </w:divsChild>
                    </w:div>
                    <w:div w:id="677342841">
                      <w:marLeft w:val="0"/>
                      <w:marRight w:val="0"/>
                      <w:marTop w:val="326"/>
                      <w:marBottom w:val="0"/>
                      <w:divBdr>
                        <w:top w:val="none" w:sz="0" w:space="0" w:color="auto"/>
                        <w:left w:val="none" w:sz="0" w:space="0" w:color="auto"/>
                        <w:bottom w:val="none" w:sz="0" w:space="0" w:color="auto"/>
                        <w:right w:val="none" w:sz="0" w:space="0" w:color="auto"/>
                      </w:divBdr>
                    </w:div>
                    <w:div w:id="1921283929">
                      <w:marLeft w:val="0"/>
                      <w:marRight w:val="0"/>
                      <w:marTop w:val="326"/>
                      <w:marBottom w:val="0"/>
                      <w:divBdr>
                        <w:top w:val="none" w:sz="0" w:space="0" w:color="auto"/>
                        <w:left w:val="none" w:sz="0" w:space="0" w:color="auto"/>
                        <w:bottom w:val="none" w:sz="0" w:space="0" w:color="auto"/>
                        <w:right w:val="none" w:sz="0" w:space="0" w:color="auto"/>
                      </w:divBdr>
                    </w:div>
                  </w:divsChild>
                </w:div>
              </w:divsChild>
            </w:div>
          </w:divsChild>
        </w:div>
      </w:divsChild>
    </w:div>
    <w:div w:id="1211720706">
      <w:bodyDiv w:val="1"/>
      <w:marLeft w:val="0"/>
      <w:marRight w:val="0"/>
      <w:marTop w:val="0"/>
      <w:marBottom w:val="0"/>
      <w:divBdr>
        <w:top w:val="none" w:sz="0" w:space="0" w:color="auto"/>
        <w:left w:val="none" w:sz="0" w:space="0" w:color="auto"/>
        <w:bottom w:val="none" w:sz="0" w:space="0" w:color="auto"/>
        <w:right w:val="none" w:sz="0" w:space="0" w:color="auto"/>
      </w:divBdr>
    </w:div>
    <w:div w:id="1480685753">
      <w:bodyDiv w:val="1"/>
      <w:marLeft w:val="0"/>
      <w:marRight w:val="0"/>
      <w:marTop w:val="0"/>
      <w:marBottom w:val="0"/>
      <w:divBdr>
        <w:top w:val="none" w:sz="0" w:space="0" w:color="auto"/>
        <w:left w:val="none" w:sz="0" w:space="0" w:color="auto"/>
        <w:bottom w:val="none" w:sz="0" w:space="0" w:color="auto"/>
        <w:right w:val="none" w:sz="0" w:space="0" w:color="auto"/>
      </w:divBdr>
    </w:div>
    <w:div w:id="1701928772">
      <w:bodyDiv w:val="1"/>
      <w:marLeft w:val="0"/>
      <w:marRight w:val="0"/>
      <w:marTop w:val="0"/>
      <w:marBottom w:val="0"/>
      <w:divBdr>
        <w:top w:val="none" w:sz="0" w:space="0" w:color="auto"/>
        <w:left w:val="none" w:sz="0" w:space="0" w:color="auto"/>
        <w:bottom w:val="none" w:sz="0" w:space="0" w:color="auto"/>
        <w:right w:val="none" w:sz="0" w:space="0" w:color="auto"/>
      </w:divBdr>
      <w:divsChild>
        <w:div w:id="554436781">
          <w:marLeft w:val="0"/>
          <w:marRight w:val="0"/>
          <w:marTop w:val="0"/>
          <w:marBottom w:val="0"/>
          <w:divBdr>
            <w:top w:val="none" w:sz="0" w:space="0" w:color="auto"/>
            <w:left w:val="none" w:sz="0" w:space="0" w:color="auto"/>
            <w:bottom w:val="none" w:sz="0" w:space="0" w:color="auto"/>
            <w:right w:val="none" w:sz="0" w:space="0" w:color="auto"/>
          </w:divBdr>
        </w:div>
      </w:divsChild>
    </w:div>
    <w:div w:id="1808280150">
      <w:bodyDiv w:val="1"/>
      <w:marLeft w:val="0"/>
      <w:marRight w:val="0"/>
      <w:marTop w:val="0"/>
      <w:marBottom w:val="0"/>
      <w:divBdr>
        <w:top w:val="none" w:sz="0" w:space="0" w:color="auto"/>
        <w:left w:val="none" w:sz="0" w:space="0" w:color="auto"/>
        <w:bottom w:val="none" w:sz="0" w:space="0" w:color="auto"/>
        <w:right w:val="none" w:sz="0" w:space="0" w:color="auto"/>
      </w:divBdr>
    </w:div>
    <w:div w:id="1960141411">
      <w:bodyDiv w:val="1"/>
      <w:marLeft w:val="0"/>
      <w:marRight w:val="0"/>
      <w:marTop w:val="0"/>
      <w:marBottom w:val="0"/>
      <w:divBdr>
        <w:top w:val="none" w:sz="0" w:space="0" w:color="auto"/>
        <w:left w:val="none" w:sz="0" w:space="0" w:color="auto"/>
        <w:bottom w:val="none" w:sz="0" w:space="0" w:color="auto"/>
        <w:right w:val="none" w:sz="0" w:space="0" w:color="auto"/>
      </w:divBdr>
    </w:div>
    <w:div w:id="197860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3.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hyperlink" Target="https://www.rmnt.ru/story/instrument/685640.htm" TargetMode="External"/><Relationship Id="rId16" Type="http://schemas.openxmlformats.org/officeDocument/2006/relationships/image" Target="media/image8.jpe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07.jpeg"/><Relationship Id="rId128" Type="http://schemas.openxmlformats.org/officeDocument/2006/relationships/hyperlink" Target="http://k-dom74.ru/otdelochnye-raboty-v-individualnom-stroitelstve/" TargetMode="Externa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hyperlink" Target="https://www.rmnt.ru/story/instrument/685640.htm" TargetMode="External"/><Relationship Id="rId118" Type="http://schemas.openxmlformats.org/officeDocument/2006/relationships/hyperlink" Target="https://www.rmnt.ru/story/bulk/645851.htm" TargetMode="External"/><Relationship Id="rId126" Type="http://schemas.openxmlformats.org/officeDocument/2006/relationships/image" Target="media/image110.jpeg"/><Relationship Id="rId8" Type="http://schemas.openxmlformats.org/officeDocument/2006/relationships/hyperlink" Target="https://otdelka.by/otdelochnye-raboty/shtukaturnye-raboty/"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hyperlink" Target="https://www.rmnt.ru/story/decoration/256610.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gif"/><Relationship Id="rId116" Type="http://schemas.openxmlformats.org/officeDocument/2006/relationships/hyperlink" Target="https://www.rmnt.ru/story/instrument/685640.htm" TargetMode="External"/><Relationship Id="rId124" Type="http://schemas.openxmlformats.org/officeDocument/2006/relationships/image" Target="media/image108.jpeg"/><Relationship Id="rId12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hyperlink" Target="https://www.rmnt.ru/instrument.htm"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hyperlink" Target="https://www.rmnt.ru/story/instrument/685640.htm" TargetMode="External"/><Relationship Id="rId119" Type="http://schemas.openxmlformats.org/officeDocument/2006/relationships/image" Target="media/image104.jpeg"/><Relationship Id="rId127"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06.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tdelka.by/otdelochnye-raboty/"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05.jpeg"/><Relationship Id="rId125" Type="http://schemas.openxmlformats.org/officeDocument/2006/relationships/image" Target="media/image109.jpeg"/><Relationship Id="rId7" Type="http://schemas.openxmlformats.org/officeDocument/2006/relationships/hyperlink" Target="https://otdelka.by/otdelochnye-raboty/malyarnye-raboty/" TargetMode="Externa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hyperlink" Target="https://www.rmnt.ru/story/instrument/685640.htm" TargetMode="External"/><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0418B-CF88-43AE-91C2-89375B04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96</Pages>
  <Words>18399</Words>
  <Characters>104877</Characters>
  <Application>Microsoft Office Word</Application>
  <DocSecurity>0</DocSecurity>
  <Lines>873</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72</cp:revision>
  <dcterms:created xsi:type="dcterms:W3CDTF">2020-03-24T05:52:00Z</dcterms:created>
  <dcterms:modified xsi:type="dcterms:W3CDTF">2020-04-05T19:51:00Z</dcterms:modified>
</cp:coreProperties>
</file>